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CCC5D" w14:textId="77777777" w:rsidR="004B047E" w:rsidRPr="004B047E" w:rsidRDefault="004B047E" w:rsidP="004B047E">
      <w:pPr>
        <w:spacing w:after="0" w:line="240" w:lineRule="auto"/>
        <w:rPr>
          <w:rFonts w:asciiTheme="majorHAnsi" w:eastAsia="MS Mincho" w:hAnsiTheme="majorHAnsi" w:cs="Times New Roman"/>
          <w:lang w:val="en-US"/>
        </w:rPr>
      </w:pPr>
    </w:p>
    <w:p w14:paraId="6158F881" w14:textId="77777777" w:rsidR="004B047E" w:rsidRPr="004B047E" w:rsidRDefault="004B047E"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p>
    <w:p w14:paraId="2D425C48" w14:textId="578C85FF" w:rsidR="004B047E" w:rsidRPr="004B047E" w:rsidRDefault="00A247C2"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r>
        <w:rPr>
          <w:rFonts w:asciiTheme="majorHAnsi" w:eastAsia="MS Gothic" w:hAnsiTheme="majorHAnsi" w:cs="Arial"/>
          <w:b/>
          <w:bCs/>
          <w:noProof/>
          <w:sz w:val="44"/>
          <w:shd w:val="clear" w:color="auto" w:fill="FFFFFF"/>
          <w:lang w:eastAsia="x-none"/>
        </w:rPr>
        <w:drawing>
          <wp:inline distT="0" distB="0" distL="0" distR="0" wp14:anchorId="44FD618D" wp14:editId="40E5BFB1">
            <wp:extent cx="5160264" cy="2173224"/>
            <wp:effectExtent l="0" t="0" r="2540" b="0"/>
            <wp:docPr id="1754020826"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020826" name="Picture 1" descr="A logo for a catholic academ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65DB13D1" w14:textId="77777777" w:rsidR="004B047E" w:rsidRPr="004B047E" w:rsidRDefault="004B047E" w:rsidP="004B047E">
      <w:pPr>
        <w:keepNext/>
        <w:keepLines/>
        <w:spacing w:after="0" w:line="240" w:lineRule="auto"/>
        <w:outlineLvl w:val="0"/>
        <w:rPr>
          <w:rFonts w:asciiTheme="majorHAnsi" w:eastAsia="MS Gothic" w:hAnsiTheme="majorHAnsi" w:cs="Arial"/>
          <w:b/>
          <w:bCs/>
          <w:sz w:val="44"/>
          <w:shd w:val="clear" w:color="auto" w:fill="FFFFFF"/>
          <w:lang w:eastAsia="x-none"/>
        </w:rPr>
      </w:pPr>
    </w:p>
    <w:p w14:paraId="209414B7" w14:textId="77777777" w:rsidR="004B047E" w:rsidRPr="004B047E" w:rsidRDefault="004B047E"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p>
    <w:p w14:paraId="6BEB7783" w14:textId="1C96321B" w:rsidR="004B047E" w:rsidRDefault="004B047E" w:rsidP="004B047E">
      <w:pPr>
        <w:spacing w:after="0" w:line="240" w:lineRule="auto"/>
        <w:rPr>
          <w:ins w:id="0" w:author="Gemma Otter (BFA)" w:date="2026-10-06T09:03:00Z"/>
          <w:rFonts w:asciiTheme="majorHAnsi" w:eastAsia="MS Gothic" w:hAnsiTheme="majorHAnsi" w:cs="Arial"/>
          <w:b/>
          <w:bCs/>
          <w:sz w:val="44"/>
          <w:shd w:val="clear" w:color="auto" w:fill="FFFFFF"/>
          <w:lang w:eastAsia="x-none"/>
        </w:rPr>
      </w:pPr>
      <w:r w:rsidRPr="004B047E">
        <w:rPr>
          <w:rFonts w:asciiTheme="majorHAnsi" w:eastAsia="MS Gothic" w:hAnsiTheme="majorHAnsi" w:cs="Arial"/>
          <w:b/>
          <w:bCs/>
          <w:sz w:val="44"/>
          <w:shd w:val="clear" w:color="auto" w:fill="FFFFFF"/>
          <w:lang w:eastAsia="x-none"/>
        </w:rPr>
        <w:t>R</w:t>
      </w:r>
      <w:r>
        <w:rPr>
          <w:rFonts w:asciiTheme="majorHAnsi" w:eastAsia="MS Gothic" w:hAnsiTheme="majorHAnsi" w:cs="Arial"/>
          <w:b/>
          <w:bCs/>
          <w:sz w:val="44"/>
          <w:shd w:val="clear" w:color="auto" w:fill="FFFFFF"/>
          <w:lang w:eastAsia="x-none"/>
        </w:rPr>
        <w:t>elationships and Sex</w:t>
      </w:r>
      <w:r w:rsidRPr="004B047E">
        <w:rPr>
          <w:rFonts w:asciiTheme="majorHAnsi" w:eastAsia="MS Gothic" w:hAnsiTheme="majorHAnsi" w:cs="Arial"/>
          <w:b/>
          <w:bCs/>
          <w:sz w:val="44"/>
          <w:shd w:val="clear" w:color="auto" w:fill="FFFFFF"/>
          <w:lang w:eastAsia="x-none"/>
        </w:rPr>
        <w:t xml:space="preserve"> E</w:t>
      </w:r>
      <w:r>
        <w:rPr>
          <w:rFonts w:asciiTheme="majorHAnsi" w:eastAsia="MS Gothic" w:hAnsiTheme="majorHAnsi" w:cs="Arial"/>
          <w:b/>
          <w:bCs/>
          <w:sz w:val="44"/>
          <w:shd w:val="clear" w:color="auto" w:fill="FFFFFF"/>
          <w:lang w:eastAsia="x-none"/>
        </w:rPr>
        <w:t>ducation Policy</w:t>
      </w:r>
      <w:ins w:id="1" w:author="Gemma Otter (BFA)" w:date="2026-10-06T11:35:00Z">
        <w:r w:rsidR="007D76A4">
          <w:rPr>
            <w:rFonts w:asciiTheme="majorHAnsi" w:eastAsia="MS Gothic" w:hAnsiTheme="majorHAnsi" w:cs="Arial"/>
            <w:b/>
            <w:bCs/>
            <w:sz w:val="44"/>
            <w:shd w:val="clear" w:color="auto" w:fill="FFFFFF"/>
            <w:lang w:eastAsia="x-none"/>
          </w:rPr>
          <w:t xml:space="preserve"> – Draft </w:t>
        </w:r>
      </w:ins>
    </w:p>
    <w:p w14:paraId="7FCEBDE9" w14:textId="77777777" w:rsidR="00164D1A" w:rsidRDefault="00164D1A" w:rsidP="004B047E">
      <w:pPr>
        <w:spacing w:after="0" w:line="240" w:lineRule="auto"/>
        <w:rPr>
          <w:ins w:id="2" w:author="Gemma Otter (BFA)" w:date="2026-10-06T09:03:00Z"/>
          <w:rFonts w:asciiTheme="majorHAnsi" w:eastAsia="MS Gothic" w:hAnsiTheme="majorHAnsi" w:cs="Arial"/>
          <w:b/>
          <w:bCs/>
          <w:sz w:val="44"/>
          <w:shd w:val="clear" w:color="auto" w:fill="FFFFFF"/>
          <w:lang w:eastAsia="x-none"/>
        </w:rPr>
      </w:pPr>
    </w:p>
    <w:p w14:paraId="17B3ABFE" w14:textId="77777777" w:rsidR="00164D1A" w:rsidRDefault="00164D1A" w:rsidP="004B047E">
      <w:pPr>
        <w:spacing w:after="0" w:line="240" w:lineRule="auto"/>
        <w:rPr>
          <w:ins w:id="3" w:author="Gemma Otter (BFA)" w:date="2026-10-06T09:03:00Z"/>
          <w:rFonts w:asciiTheme="majorHAnsi" w:eastAsia="MS Gothic" w:hAnsiTheme="majorHAnsi" w:cs="Arial"/>
          <w:b/>
          <w:bCs/>
          <w:sz w:val="44"/>
          <w:shd w:val="clear" w:color="auto" w:fill="FFFFFF"/>
          <w:lang w:eastAsia="x-none"/>
        </w:rPr>
      </w:pPr>
    </w:p>
    <w:p w14:paraId="5F15AC4E" w14:textId="7E0C6EE1" w:rsidR="00164D1A" w:rsidRDefault="001F2B2A" w:rsidP="004B047E">
      <w:pPr>
        <w:spacing w:after="0" w:line="240" w:lineRule="auto"/>
        <w:rPr>
          <w:ins w:id="4" w:author="Gemma Otter (BFA)" w:date="2026-10-06T09:03:00Z"/>
          <w:rFonts w:asciiTheme="majorHAnsi" w:eastAsia="MS Gothic" w:hAnsiTheme="majorHAnsi" w:cs="Arial"/>
          <w:b/>
          <w:bCs/>
          <w:sz w:val="44"/>
          <w:shd w:val="clear" w:color="auto" w:fill="FFFFFF"/>
          <w:lang w:eastAsia="x-none"/>
        </w:rPr>
      </w:pPr>
      <w:ins w:id="5" w:author="Gemma Otter (BFA)" w:date="2026-10-06T09:04:00Z">
        <w:r>
          <w:rPr>
            <w:noProof/>
          </w:rPr>
          <w:drawing>
            <wp:anchor distT="0" distB="0" distL="114300" distR="114300" simplePos="0" relativeHeight="251658240" behindDoc="1" locked="0" layoutInCell="1" allowOverlap="1" wp14:anchorId="19019A7D" wp14:editId="64C261E1">
              <wp:simplePos x="0" y="0"/>
              <wp:positionH relativeFrom="margin">
                <wp:posOffset>1447800</wp:posOffset>
              </wp:positionH>
              <wp:positionV relativeFrom="paragraph">
                <wp:posOffset>20320</wp:posOffset>
              </wp:positionV>
              <wp:extent cx="2076450" cy="2038985"/>
              <wp:effectExtent l="0" t="0" r="0" b="0"/>
              <wp:wrapTight wrapText="bothSides">
                <wp:wrapPolygon edited="0">
                  <wp:start x="0" y="0"/>
                  <wp:lineTo x="0" y="21391"/>
                  <wp:lineTo x="21402" y="21391"/>
                  <wp:lineTo x="21402" y="0"/>
                  <wp:lineTo x="0" y="0"/>
                </wp:wrapPolygon>
              </wp:wrapTight>
              <wp:docPr id="1" name="Picture 1" descr="St Francis of Assisi Catholic Primary School and Preschool - Contact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Francis of Assisi Catholic Primary School and Preschool - Contact U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76450" cy="2038985"/>
                      </a:xfrm>
                      <a:prstGeom prst="rect">
                        <a:avLst/>
                      </a:prstGeom>
                      <a:noFill/>
                      <a:ln>
                        <a:noFill/>
                      </a:ln>
                    </pic:spPr>
                  </pic:pic>
                </a:graphicData>
              </a:graphic>
              <wp14:sizeRelH relativeFrom="margin">
                <wp14:pctWidth>0</wp14:pctWidth>
              </wp14:sizeRelH>
              <wp14:sizeRelV relativeFrom="margin">
                <wp14:pctHeight>0</wp14:pctHeight>
              </wp14:sizeRelV>
            </wp:anchor>
          </w:drawing>
        </w:r>
      </w:ins>
    </w:p>
    <w:p w14:paraId="1462938C" w14:textId="1AE27E1A" w:rsidR="00164D1A" w:rsidRDefault="00164D1A" w:rsidP="004B047E">
      <w:pPr>
        <w:spacing w:after="0" w:line="240" w:lineRule="auto"/>
        <w:rPr>
          <w:ins w:id="6" w:author="Gemma Otter (BFA)" w:date="2026-10-06T09:03:00Z"/>
          <w:rFonts w:asciiTheme="majorHAnsi" w:eastAsia="MS Gothic" w:hAnsiTheme="majorHAnsi" w:cs="Arial"/>
          <w:b/>
          <w:bCs/>
          <w:sz w:val="44"/>
          <w:shd w:val="clear" w:color="auto" w:fill="FFFFFF"/>
          <w:lang w:eastAsia="x-none"/>
        </w:rPr>
      </w:pPr>
    </w:p>
    <w:p w14:paraId="6CBCE2E7" w14:textId="77777777" w:rsidR="00164D1A" w:rsidRDefault="00164D1A" w:rsidP="004B047E">
      <w:pPr>
        <w:spacing w:after="0" w:line="240" w:lineRule="auto"/>
        <w:rPr>
          <w:ins w:id="7" w:author="Gemma Otter (BFA)" w:date="2026-10-06T09:03:00Z"/>
          <w:rFonts w:asciiTheme="majorHAnsi" w:eastAsia="MS Gothic" w:hAnsiTheme="majorHAnsi" w:cs="Arial"/>
          <w:b/>
          <w:bCs/>
          <w:sz w:val="44"/>
          <w:shd w:val="clear" w:color="auto" w:fill="FFFFFF"/>
          <w:lang w:eastAsia="x-none"/>
        </w:rPr>
      </w:pPr>
    </w:p>
    <w:p w14:paraId="795BE415" w14:textId="77777777" w:rsidR="00164D1A" w:rsidRDefault="00164D1A" w:rsidP="004B047E">
      <w:pPr>
        <w:spacing w:after="0" w:line="240" w:lineRule="auto"/>
        <w:rPr>
          <w:ins w:id="8" w:author="Gemma Otter (BFA)" w:date="2026-10-06T09:03:00Z"/>
          <w:rFonts w:asciiTheme="majorHAnsi" w:eastAsia="MS Gothic" w:hAnsiTheme="majorHAnsi" w:cs="Arial"/>
          <w:b/>
          <w:bCs/>
          <w:sz w:val="44"/>
          <w:shd w:val="clear" w:color="auto" w:fill="FFFFFF"/>
          <w:lang w:eastAsia="x-none"/>
        </w:rPr>
      </w:pPr>
    </w:p>
    <w:p w14:paraId="12CE4906" w14:textId="77777777" w:rsidR="00164D1A" w:rsidRDefault="00164D1A" w:rsidP="004B047E">
      <w:pPr>
        <w:spacing w:after="0" w:line="240" w:lineRule="auto"/>
        <w:rPr>
          <w:ins w:id="9" w:author="Gemma Otter (BFA)" w:date="2026-10-06T09:03:00Z"/>
          <w:rFonts w:asciiTheme="majorHAnsi" w:eastAsia="MS Gothic" w:hAnsiTheme="majorHAnsi" w:cs="Arial"/>
          <w:b/>
          <w:bCs/>
          <w:sz w:val="44"/>
          <w:shd w:val="clear" w:color="auto" w:fill="FFFFFF"/>
          <w:lang w:eastAsia="x-none"/>
        </w:rPr>
      </w:pPr>
    </w:p>
    <w:p w14:paraId="791396EF" w14:textId="77777777" w:rsidR="00164D1A" w:rsidRDefault="00164D1A" w:rsidP="004B047E">
      <w:pPr>
        <w:spacing w:after="0" w:line="240" w:lineRule="auto"/>
        <w:rPr>
          <w:ins w:id="10" w:author="Gemma Otter (BFA)" w:date="2026-10-06T09:03:00Z"/>
          <w:rFonts w:asciiTheme="majorHAnsi" w:eastAsia="MS Gothic" w:hAnsiTheme="majorHAnsi" w:cs="Arial"/>
          <w:b/>
          <w:bCs/>
          <w:sz w:val="44"/>
          <w:shd w:val="clear" w:color="auto" w:fill="FFFFFF"/>
          <w:lang w:eastAsia="x-none"/>
        </w:rPr>
      </w:pPr>
    </w:p>
    <w:p w14:paraId="2BB4E84B" w14:textId="77777777" w:rsidR="00164D1A" w:rsidRDefault="00164D1A" w:rsidP="004B047E">
      <w:pPr>
        <w:spacing w:after="0" w:line="240" w:lineRule="auto"/>
        <w:rPr>
          <w:ins w:id="11" w:author="Gemma Otter (BFA)" w:date="2026-10-06T09:03:00Z"/>
          <w:rFonts w:asciiTheme="majorHAnsi" w:eastAsia="MS Gothic" w:hAnsiTheme="majorHAnsi" w:cs="Arial"/>
          <w:b/>
          <w:bCs/>
          <w:sz w:val="44"/>
          <w:shd w:val="clear" w:color="auto" w:fill="FFFFFF"/>
          <w:lang w:eastAsia="x-none"/>
        </w:rPr>
      </w:pPr>
    </w:p>
    <w:p w14:paraId="7C1FBC98" w14:textId="77777777" w:rsidR="00164D1A" w:rsidRDefault="00164D1A" w:rsidP="004B047E">
      <w:pPr>
        <w:spacing w:after="0" w:line="240" w:lineRule="auto"/>
        <w:rPr>
          <w:ins w:id="12" w:author="Gemma Otter (BFA)" w:date="2026-10-06T09:03:00Z"/>
          <w:rFonts w:asciiTheme="majorHAnsi" w:eastAsia="MS Gothic" w:hAnsiTheme="majorHAnsi" w:cs="Arial"/>
          <w:b/>
          <w:bCs/>
          <w:sz w:val="44"/>
          <w:shd w:val="clear" w:color="auto" w:fill="FFFFFF"/>
          <w:lang w:eastAsia="x-none"/>
        </w:rPr>
      </w:pPr>
    </w:p>
    <w:p w14:paraId="6E769B4E" w14:textId="77777777" w:rsidR="00164D1A" w:rsidRPr="004B047E" w:rsidRDefault="00164D1A" w:rsidP="004B047E">
      <w:pPr>
        <w:spacing w:after="0" w:line="240" w:lineRule="auto"/>
        <w:rPr>
          <w:rFonts w:asciiTheme="majorHAnsi" w:eastAsia="MS Mincho" w:hAnsiTheme="majorHAnsi" w:cs="Times New Roman"/>
          <w:b/>
          <w:lang w:val="en-US"/>
        </w:rPr>
      </w:pPr>
    </w:p>
    <w:p w14:paraId="4354BDEC" w14:textId="77777777" w:rsidR="004B047E" w:rsidRPr="004B047E" w:rsidRDefault="004B047E" w:rsidP="004B047E">
      <w:pPr>
        <w:spacing w:after="0" w:line="240" w:lineRule="auto"/>
        <w:rPr>
          <w:rFonts w:asciiTheme="majorHAnsi" w:eastAsia="MS Mincho" w:hAnsiTheme="majorHAnsi" w:cs="Times New Roman"/>
          <w:b/>
          <w:lang w:val="en-US"/>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4B047E" w:rsidRPr="004B047E" w14:paraId="1CC3F19B" w14:textId="77777777" w:rsidTr="009A047C">
        <w:trPr>
          <w:jc w:val="center"/>
        </w:trPr>
        <w:tc>
          <w:tcPr>
            <w:tcW w:w="2127" w:type="dxa"/>
            <w:shd w:val="clear" w:color="auto" w:fill="BFBFBF"/>
          </w:tcPr>
          <w:p w14:paraId="2506DEC7" w14:textId="77777777" w:rsidR="004B047E" w:rsidRPr="004B047E" w:rsidRDefault="004B047E" w:rsidP="004B047E">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Approved by: </w:t>
            </w:r>
          </w:p>
        </w:tc>
        <w:tc>
          <w:tcPr>
            <w:tcW w:w="3727" w:type="dxa"/>
            <w:shd w:val="clear" w:color="auto" w:fill="BFBFBF"/>
          </w:tcPr>
          <w:p w14:paraId="139D3C2E" w14:textId="77777777" w:rsidR="004B047E" w:rsidRPr="004B047E" w:rsidRDefault="004B047E" w:rsidP="004B047E">
            <w:pPr>
              <w:spacing w:after="0" w:line="240" w:lineRule="auto"/>
              <w:rPr>
                <w:rFonts w:asciiTheme="majorHAnsi" w:eastAsia="MS Mincho" w:hAnsiTheme="majorHAnsi" w:cs="Arial"/>
                <w:sz w:val="20"/>
                <w:szCs w:val="20"/>
              </w:rPr>
            </w:pPr>
            <w:r w:rsidRPr="004B047E">
              <w:rPr>
                <w:rFonts w:asciiTheme="majorHAnsi" w:eastAsia="MS Mincho" w:hAnsiTheme="majorHAnsi" w:cs="Arial"/>
                <w:sz w:val="20"/>
                <w:szCs w:val="20"/>
              </w:rPr>
              <w:t>Directors</w:t>
            </w:r>
          </w:p>
        </w:tc>
        <w:tc>
          <w:tcPr>
            <w:tcW w:w="3587" w:type="dxa"/>
            <w:shd w:val="clear" w:color="auto" w:fill="BFBFBF"/>
          </w:tcPr>
          <w:p w14:paraId="121A79EB" w14:textId="77777777" w:rsidR="004B047E" w:rsidRPr="004B047E" w:rsidRDefault="004B047E" w:rsidP="004B047E">
            <w:pPr>
              <w:spacing w:after="0" w:line="240" w:lineRule="auto"/>
              <w:rPr>
                <w:rFonts w:asciiTheme="majorHAnsi" w:eastAsia="MS Mincho" w:hAnsiTheme="majorHAnsi" w:cs="Arial"/>
                <w:sz w:val="20"/>
                <w:szCs w:val="20"/>
              </w:rPr>
            </w:pPr>
          </w:p>
        </w:tc>
      </w:tr>
      <w:tr w:rsidR="004B047E" w:rsidRPr="004B047E" w14:paraId="266362E5" w14:textId="77777777" w:rsidTr="009A047C">
        <w:trPr>
          <w:jc w:val="center"/>
        </w:trPr>
        <w:tc>
          <w:tcPr>
            <w:tcW w:w="2127" w:type="dxa"/>
            <w:shd w:val="clear" w:color="auto" w:fill="BFBFBF"/>
          </w:tcPr>
          <w:p w14:paraId="24189ADB" w14:textId="77777777" w:rsidR="004B047E" w:rsidRPr="004B047E" w:rsidRDefault="004B047E" w:rsidP="004B047E">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Last reviewed on: </w:t>
            </w:r>
          </w:p>
        </w:tc>
        <w:tc>
          <w:tcPr>
            <w:tcW w:w="7314" w:type="dxa"/>
            <w:gridSpan w:val="2"/>
            <w:shd w:val="clear" w:color="auto" w:fill="BFBFBF"/>
          </w:tcPr>
          <w:p w14:paraId="5EF98B57" w14:textId="06EC0A75" w:rsidR="004B047E" w:rsidRPr="004B047E" w:rsidRDefault="004B047E" w:rsidP="004B047E">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September</w:t>
            </w:r>
            <w:r w:rsidR="00D07C44">
              <w:rPr>
                <w:rFonts w:asciiTheme="majorHAnsi" w:eastAsia="MS Mincho" w:hAnsiTheme="majorHAnsi" w:cs="Arial"/>
                <w:sz w:val="20"/>
                <w:szCs w:val="20"/>
              </w:rPr>
              <w:t xml:space="preserve"> 20</w:t>
            </w:r>
            <w:r w:rsidR="00A247C2">
              <w:rPr>
                <w:rFonts w:asciiTheme="majorHAnsi" w:eastAsia="MS Mincho" w:hAnsiTheme="majorHAnsi" w:cs="Arial"/>
                <w:sz w:val="20"/>
                <w:szCs w:val="20"/>
              </w:rPr>
              <w:t>23</w:t>
            </w:r>
          </w:p>
        </w:tc>
      </w:tr>
      <w:tr w:rsidR="004B047E" w:rsidRPr="004B047E" w14:paraId="4AC7190B" w14:textId="77777777" w:rsidTr="009A047C">
        <w:trPr>
          <w:jc w:val="center"/>
        </w:trPr>
        <w:tc>
          <w:tcPr>
            <w:tcW w:w="2127" w:type="dxa"/>
            <w:shd w:val="clear" w:color="auto" w:fill="BFBFBF"/>
          </w:tcPr>
          <w:p w14:paraId="4DD5C04F" w14:textId="77777777" w:rsidR="004B047E" w:rsidRPr="004B047E" w:rsidRDefault="004B047E" w:rsidP="004B047E">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Next review due by:</w:t>
            </w:r>
          </w:p>
        </w:tc>
        <w:tc>
          <w:tcPr>
            <w:tcW w:w="7314" w:type="dxa"/>
            <w:gridSpan w:val="2"/>
            <w:shd w:val="clear" w:color="auto" w:fill="BFBFBF"/>
          </w:tcPr>
          <w:p w14:paraId="1C3F7DBA" w14:textId="36B72E07" w:rsidR="004B047E" w:rsidRPr="004B047E" w:rsidRDefault="00A247C2" w:rsidP="004B047E">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September 2026</w:t>
            </w:r>
          </w:p>
        </w:tc>
      </w:tr>
    </w:tbl>
    <w:p w14:paraId="531897FB" w14:textId="77777777" w:rsidR="004B047E" w:rsidRPr="004B047E" w:rsidRDefault="004B047E" w:rsidP="004B047E">
      <w:pPr>
        <w:spacing w:after="0" w:line="240" w:lineRule="auto"/>
        <w:rPr>
          <w:rFonts w:asciiTheme="majorHAnsi" w:eastAsia="MS Mincho" w:hAnsiTheme="majorHAnsi" w:cs="Times New Roman"/>
          <w:lang w:val="en-US"/>
        </w:rPr>
      </w:pPr>
    </w:p>
    <w:p w14:paraId="0D5A7A76" w14:textId="77777777" w:rsidR="003F20E2" w:rsidRDefault="004B047E" w:rsidP="003F20E2">
      <w:pPr>
        <w:spacing w:after="40" w:line="276" w:lineRule="auto"/>
        <w:outlineLvl w:val="0"/>
        <w:rPr>
          <w:rFonts w:eastAsia="Calibri,Times New Roman" w:cs="Calibri,Times New Roman"/>
          <w:smallCaps/>
          <w:spacing w:val="5"/>
          <w:sz w:val="32"/>
          <w:szCs w:val="32"/>
        </w:rPr>
      </w:pPr>
      <w:r w:rsidRPr="004B047E">
        <w:rPr>
          <w:rFonts w:asciiTheme="majorHAnsi" w:eastAsia="MS Mincho" w:hAnsiTheme="majorHAnsi" w:cs="Times New Roman"/>
          <w:lang w:val="en-US"/>
        </w:rPr>
        <w:br w:type="page"/>
      </w:r>
    </w:p>
    <w:p w14:paraId="6318BC95" w14:textId="77777777" w:rsidR="003F20E2" w:rsidRDefault="003F20E2" w:rsidP="003F20E2">
      <w:pPr>
        <w:spacing w:after="40" w:line="276" w:lineRule="auto"/>
        <w:outlineLvl w:val="0"/>
        <w:rPr>
          <w:rFonts w:eastAsia="Calibri,Times New Roman" w:cs="Calibri,Times New Roman"/>
          <w:smallCaps/>
          <w:spacing w:val="5"/>
          <w:sz w:val="32"/>
          <w:szCs w:val="32"/>
        </w:rPr>
      </w:pPr>
    </w:p>
    <w:p w14:paraId="4707976A" w14:textId="77777777" w:rsidR="003F20E2" w:rsidRDefault="003F20E2" w:rsidP="003F20E2">
      <w:pPr>
        <w:spacing w:after="40" w:line="276" w:lineRule="auto"/>
        <w:outlineLvl w:val="0"/>
        <w:rPr>
          <w:rFonts w:eastAsia="Calibri,Times New Roman" w:cs="Calibri,Times New Roman"/>
          <w:smallCaps/>
          <w:spacing w:val="5"/>
          <w:sz w:val="32"/>
          <w:szCs w:val="32"/>
        </w:rPr>
      </w:pPr>
    </w:p>
    <w:p w14:paraId="09489DF2" w14:textId="77777777" w:rsidR="003F20E2" w:rsidRDefault="003F20E2" w:rsidP="003F20E2">
      <w:pPr>
        <w:spacing w:after="40" w:line="276" w:lineRule="auto"/>
        <w:jc w:val="center"/>
        <w:outlineLvl w:val="0"/>
        <w:rPr>
          <w:rFonts w:eastAsia="Calibri,Times New Roman" w:cs="Calibri,Times New Roman"/>
          <w:smallCaps/>
          <w:spacing w:val="5"/>
          <w:sz w:val="32"/>
          <w:szCs w:val="32"/>
        </w:rPr>
      </w:pPr>
      <w:r w:rsidRPr="00BC2956">
        <w:rPr>
          <w:rFonts w:eastAsia="Calibri,Times New Roman" w:cs="Calibri,Times New Roman"/>
          <w:smallCaps/>
          <w:spacing w:val="5"/>
          <w:sz w:val="32"/>
          <w:szCs w:val="32"/>
        </w:rPr>
        <w:t>Relationships and Sex Education</w:t>
      </w:r>
      <w:r>
        <w:rPr>
          <w:rFonts w:eastAsia="Calibri,Times New Roman" w:cs="Calibri,Times New Roman"/>
          <w:smallCaps/>
          <w:spacing w:val="5"/>
          <w:sz w:val="32"/>
          <w:szCs w:val="32"/>
        </w:rPr>
        <w:t xml:space="preserve"> </w:t>
      </w:r>
    </w:p>
    <w:p w14:paraId="41DFF7A0" w14:textId="77777777" w:rsidR="003F20E2" w:rsidRPr="00BC2956" w:rsidRDefault="003F20E2" w:rsidP="003F20E2">
      <w:pPr>
        <w:spacing w:after="40" w:line="276" w:lineRule="auto"/>
        <w:jc w:val="center"/>
        <w:outlineLvl w:val="0"/>
        <w:rPr>
          <w:rFonts w:eastAsia="Times New Roman" w:cs="Times New Roman"/>
          <w:smallCaps/>
          <w:spacing w:val="5"/>
          <w:sz w:val="32"/>
          <w:szCs w:val="32"/>
        </w:rPr>
      </w:pPr>
      <w:r>
        <w:rPr>
          <w:rFonts w:eastAsia="Calibri,Times New Roman" w:cs="Calibri,Times New Roman"/>
          <w:smallCaps/>
          <w:spacing w:val="5"/>
          <w:sz w:val="32"/>
          <w:szCs w:val="32"/>
        </w:rPr>
        <w:t xml:space="preserve">OLICAT RSE Policy (in line with CES </w:t>
      </w:r>
      <w:r w:rsidRPr="00BC2956">
        <w:rPr>
          <w:rFonts w:eastAsia="Calibri,Times New Roman" w:cs="Calibri,Times New Roman"/>
          <w:smallCaps/>
          <w:spacing w:val="5"/>
          <w:sz w:val="32"/>
          <w:szCs w:val="32"/>
        </w:rPr>
        <w:t xml:space="preserve">model </w:t>
      </w:r>
      <w:r>
        <w:rPr>
          <w:rFonts w:eastAsia="Calibri,Times New Roman" w:cs="Calibri,Times New Roman"/>
          <w:smallCaps/>
          <w:spacing w:val="5"/>
          <w:sz w:val="32"/>
          <w:szCs w:val="32"/>
        </w:rPr>
        <w:t>framework</w:t>
      </w:r>
      <w:r w:rsidRPr="00BC2956">
        <w:rPr>
          <w:rFonts w:eastAsia="Calibri,Times New Roman" w:cs="Calibri,Times New Roman"/>
          <w:smallCaps/>
          <w:spacing w:val="5"/>
          <w:sz w:val="32"/>
          <w:szCs w:val="32"/>
        </w:rPr>
        <w:t xml:space="preserve"> </w:t>
      </w:r>
      <w:r>
        <w:rPr>
          <w:rFonts w:eastAsia="Calibri,Times New Roman" w:cs="Calibri,Times New Roman"/>
          <w:smallCaps/>
          <w:spacing w:val="5"/>
          <w:sz w:val="32"/>
          <w:szCs w:val="32"/>
        </w:rPr>
        <w:t xml:space="preserve">policy) </w:t>
      </w:r>
    </w:p>
    <w:p w14:paraId="482B7D22" w14:textId="77777777" w:rsidR="003F20E2" w:rsidRPr="00BC2956" w:rsidRDefault="003F20E2" w:rsidP="003F20E2">
      <w:pPr>
        <w:spacing w:after="0" w:line="240" w:lineRule="auto"/>
        <w:rPr>
          <w:rFonts w:eastAsia="Times New Roman" w:cs="Times New Roman"/>
          <w:i/>
          <w:sz w:val="16"/>
          <w:szCs w:val="20"/>
        </w:rPr>
      </w:pPr>
    </w:p>
    <w:p w14:paraId="476C4A2F"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School Mission Statement</w:t>
      </w:r>
    </w:p>
    <w:p w14:paraId="2066B5D5" w14:textId="77777777" w:rsidR="003F20E2" w:rsidRDefault="003F20E2" w:rsidP="003F20E2">
      <w:pPr>
        <w:spacing w:after="200" w:line="276" w:lineRule="auto"/>
        <w:jc w:val="both"/>
        <w:rPr>
          <w:rFonts w:eastAsia="Calibri,Times New Roman" w:cs="Calibri,Times New Roman"/>
          <w:sz w:val="20"/>
          <w:szCs w:val="20"/>
        </w:rPr>
      </w:pPr>
      <w:r w:rsidRPr="00916AF8">
        <w:rPr>
          <w:rFonts w:eastAsia="Calibri,Times New Roman" w:cs="Calibri,Times New Roman"/>
          <w:sz w:val="20"/>
          <w:szCs w:val="20"/>
        </w:rPr>
        <w:t xml:space="preserve">In this policy the </w:t>
      </w:r>
      <w:r w:rsidRPr="00430936">
        <w:rPr>
          <w:rFonts w:eastAsia="Calibri,Times New Roman" w:cs="Calibri,Times New Roman"/>
          <w:sz w:val="20"/>
          <w:szCs w:val="20"/>
        </w:rPr>
        <w:t xml:space="preserve">Local Academy Committee members (LAC governors) and school staff, in partnership with their Diocesan Schools’ Service, academy trustees, </w:t>
      </w:r>
      <w:r w:rsidRPr="00916AF8">
        <w:rPr>
          <w:rFonts w:eastAsia="Calibri,Times New Roman" w:cs="Calibri,Times New Roman"/>
          <w:sz w:val="20"/>
          <w:szCs w:val="20"/>
        </w:rPr>
        <w:t>pupils and their parents, set out our intentions about relationships and sex education (RSE).   We set out our rationale for, and approach to relationships and sex education in the school</w:t>
      </w:r>
      <w:r>
        <w:rPr>
          <w:rFonts w:eastAsia="Calibri,Times New Roman" w:cs="Calibri,Times New Roman"/>
          <w:sz w:val="20"/>
          <w:szCs w:val="20"/>
        </w:rPr>
        <w:t>, in line with our school mission statement:</w:t>
      </w:r>
    </w:p>
    <w:p w14:paraId="1F5A6E2B" w14:textId="77777777" w:rsidR="003F20E2" w:rsidRDefault="003F20E2" w:rsidP="003F20E2">
      <w:pPr>
        <w:spacing w:after="200" w:line="276" w:lineRule="auto"/>
        <w:jc w:val="both"/>
        <w:rPr>
          <w:rFonts w:eastAsia="Calibri,Times New Roman" w:cs="Calibri,Times New Roman"/>
          <w:sz w:val="20"/>
          <w:szCs w:val="20"/>
        </w:rPr>
      </w:pPr>
      <w:r>
        <w:rPr>
          <w:rFonts w:eastAsia="Calibri,Times New Roman" w:cs="Calibri,Times New Roman"/>
          <w:sz w:val="20"/>
          <w:szCs w:val="20"/>
        </w:rPr>
        <w:t>“Let all that you do be done in love.”</w:t>
      </w:r>
    </w:p>
    <w:p w14:paraId="6B412D87" w14:textId="77777777" w:rsidR="003F20E2" w:rsidRDefault="003F20E2" w:rsidP="003F20E2">
      <w:pPr>
        <w:spacing w:after="200" w:line="276" w:lineRule="auto"/>
        <w:jc w:val="both"/>
        <w:rPr>
          <w:rFonts w:eastAsia="Calibri,Times New Roman" w:cs="Calibri,Times New Roman"/>
          <w:b/>
          <w:bCs/>
          <w:sz w:val="20"/>
          <w:szCs w:val="20"/>
        </w:rPr>
      </w:pPr>
      <w:r w:rsidRPr="002D6F11">
        <w:rPr>
          <w:rFonts w:eastAsia="Calibri,Times New Roman" w:cs="Calibri,Times New Roman"/>
          <w:b/>
          <w:bCs/>
          <w:sz w:val="20"/>
          <w:szCs w:val="20"/>
        </w:rPr>
        <w:t>Consultation on our RSE Policy</w:t>
      </w:r>
    </w:p>
    <w:p w14:paraId="3E7C7FF1" w14:textId="77777777" w:rsidR="003F20E2" w:rsidRPr="00A1369C" w:rsidRDefault="003F20E2" w:rsidP="003F20E2">
      <w:pPr>
        <w:spacing w:after="200" w:line="276" w:lineRule="auto"/>
        <w:jc w:val="both"/>
        <w:rPr>
          <w:rFonts w:eastAsia="Times New Roman" w:cs="Times New Roman"/>
          <w:sz w:val="20"/>
          <w:szCs w:val="20"/>
        </w:rPr>
      </w:pPr>
      <w:r w:rsidRPr="00A1369C">
        <w:rPr>
          <w:rFonts w:eastAsia="Calibri,Times New Roman" w:cs="Calibri,Times New Roman"/>
          <w:sz w:val="20"/>
          <w:szCs w:val="20"/>
        </w:rPr>
        <w:t>We have undertaken the following steps to consult on our RSE Policy, in line with statutory guidance:</w:t>
      </w:r>
    </w:p>
    <w:p w14:paraId="4945099B" w14:textId="77777777" w:rsidR="003F20E2" w:rsidRPr="00430936" w:rsidRDefault="003F20E2" w:rsidP="003F20E2">
      <w:pPr>
        <w:numPr>
          <w:ilvl w:val="0"/>
          <w:numId w:val="12"/>
        </w:numPr>
        <w:spacing w:after="0" w:line="276" w:lineRule="auto"/>
        <w:contextualSpacing/>
        <w:jc w:val="both"/>
        <w:rPr>
          <w:rFonts w:eastAsia="Calibri,Times New Roman" w:cs="Calibri,Times New Roman"/>
          <w:sz w:val="20"/>
          <w:szCs w:val="20"/>
        </w:rPr>
      </w:pPr>
      <w:r w:rsidRPr="00430936">
        <w:rPr>
          <w:rFonts w:eastAsia="Calibri,Times New Roman" w:cs="Calibri,Times New Roman"/>
          <w:sz w:val="20"/>
          <w:szCs w:val="20"/>
        </w:rPr>
        <w:t>pupil focus groups / school council</w:t>
      </w:r>
    </w:p>
    <w:p w14:paraId="788E5CF7" w14:textId="77777777" w:rsidR="003F20E2" w:rsidRPr="00430936" w:rsidRDefault="003F20E2" w:rsidP="003F20E2">
      <w:pPr>
        <w:numPr>
          <w:ilvl w:val="0"/>
          <w:numId w:val="12"/>
        </w:numPr>
        <w:spacing w:after="0" w:line="276" w:lineRule="auto"/>
        <w:contextualSpacing/>
        <w:jc w:val="both"/>
        <w:rPr>
          <w:rFonts w:eastAsia="Calibri,Times New Roman" w:cs="Calibri,Times New Roman"/>
          <w:sz w:val="20"/>
          <w:szCs w:val="20"/>
        </w:rPr>
      </w:pPr>
      <w:r w:rsidRPr="00430936">
        <w:rPr>
          <w:rFonts w:eastAsia="Calibri,Times New Roman" w:cs="Calibri,Times New Roman"/>
          <w:sz w:val="20"/>
          <w:szCs w:val="20"/>
        </w:rPr>
        <w:t>review of RSE curriculum content with staff and pupils</w:t>
      </w:r>
    </w:p>
    <w:p w14:paraId="089171E2" w14:textId="77777777" w:rsidR="003F20E2" w:rsidRPr="00430936" w:rsidRDefault="003F20E2" w:rsidP="003F20E2">
      <w:pPr>
        <w:numPr>
          <w:ilvl w:val="0"/>
          <w:numId w:val="12"/>
        </w:numPr>
        <w:spacing w:after="0" w:line="276" w:lineRule="auto"/>
        <w:contextualSpacing/>
        <w:jc w:val="both"/>
        <w:rPr>
          <w:rFonts w:eastAsia="Calibri,Times New Roman" w:cs="Calibri,Times New Roman"/>
          <w:sz w:val="20"/>
          <w:szCs w:val="20"/>
        </w:rPr>
      </w:pPr>
      <w:r w:rsidRPr="00430936">
        <w:rPr>
          <w:rFonts w:eastAsia="Calibri,Times New Roman" w:cs="Calibri,Times New Roman"/>
          <w:sz w:val="20"/>
          <w:szCs w:val="20"/>
        </w:rPr>
        <w:t xml:space="preserve">consultation with school governors </w:t>
      </w:r>
    </w:p>
    <w:p w14:paraId="4ECAB235" w14:textId="77777777" w:rsidR="003F20E2" w:rsidRPr="00430936" w:rsidRDefault="003F20E2" w:rsidP="003F20E2">
      <w:pPr>
        <w:numPr>
          <w:ilvl w:val="0"/>
          <w:numId w:val="12"/>
        </w:numPr>
        <w:spacing w:after="0" w:line="276" w:lineRule="auto"/>
        <w:contextualSpacing/>
        <w:jc w:val="both"/>
        <w:rPr>
          <w:rFonts w:eastAsia="Calibri,Times New Roman" w:cs="Calibri,Times New Roman"/>
          <w:sz w:val="20"/>
          <w:szCs w:val="20"/>
        </w:rPr>
      </w:pPr>
      <w:r w:rsidRPr="00430936">
        <w:rPr>
          <w:rFonts w:eastAsia="Calibri,Times New Roman" w:cs="Calibri,Times New Roman"/>
          <w:sz w:val="20"/>
          <w:szCs w:val="20"/>
        </w:rPr>
        <w:t>policy shared with parents, requesting feedback</w:t>
      </w:r>
    </w:p>
    <w:p w14:paraId="5123838E" w14:textId="77777777" w:rsidR="003F20E2" w:rsidRPr="00BC2956" w:rsidRDefault="003F20E2" w:rsidP="003F20E2">
      <w:pPr>
        <w:spacing w:after="0" w:line="240" w:lineRule="auto"/>
        <w:jc w:val="both"/>
        <w:rPr>
          <w:rFonts w:eastAsia="Times New Roman" w:cstheme="minorHAnsi"/>
          <w:b/>
          <w:sz w:val="24"/>
          <w:szCs w:val="24"/>
          <w:u w:val="single"/>
        </w:rPr>
      </w:pPr>
    </w:p>
    <w:p w14:paraId="5A7AB26E" w14:textId="77777777" w:rsidR="003F20E2" w:rsidRPr="00BC2956" w:rsidRDefault="003F20E2" w:rsidP="003F20E2">
      <w:pPr>
        <w:spacing w:after="0" w:line="276" w:lineRule="auto"/>
        <w:jc w:val="both"/>
        <w:rPr>
          <w:rFonts w:eastAsia="Times New Roman" w:cs="Times New Roman"/>
          <w:b/>
          <w:sz w:val="20"/>
          <w:szCs w:val="20"/>
        </w:rPr>
      </w:pPr>
      <w:r w:rsidRPr="00BC2956">
        <w:rPr>
          <w:rFonts w:eastAsia="Calibri,Times New Roman" w:cs="Calibri,Times New Roman"/>
          <w:b/>
          <w:bCs/>
          <w:sz w:val="20"/>
          <w:szCs w:val="20"/>
        </w:rPr>
        <w:t>Implementation and Review of Policy</w:t>
      </w:r>
    </w:p>
    <w:p w14:paraId="301C099E"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Implementation of the policy will take place after consultation with the </w:t>
      </w:r>
      <w:r>
        <w:rPr>
          <w:rFonts w:eastAsia="Calibri,Times New Roman" w:cs="Calibri,Times New Roman"/>
          <w:sz w:val="20"/>
          <w:szCs w:val="20"/>
        </w:rPr>
        <w:t>LAC g</w:t>
      </w:r>
      <w:r w:rsidRPr="00BC2956">
        <w:rPr>
          <w:rFonts w:eastAsia="Calibri,Times New Roman" w:cs="Calibri,Times New Roman"/>
          <w:sz w:val="20"/>
          <w:szCs w:val="20"/>
        </w:rPr>
        <w:t xml:space="preserve">overnors in the </w:t>
      </w:r>
      <w:r w:rsidRPr="00A1369C">
        <w:rPr>
          <w:rFonts w:eastAsia="Calibri,Times New Roman" w:cs="Calibri,Times New Roman"/>
          <w:sz w:val="20"/>
          <w:szCs w:val="20"/>
        </w:rPr>
        <w:t>Autumn term 2026.</w:t>
      </w:r>
    </w:p>
    <w:p w14:paraId="3EA9BC34"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This policy will be reviewed every year by the RSE Co-ordinator</w:t>
      </w:r>
      <w:r>
        <w:rPr>
          <w:rFonts w:eastAsia="Calibri,Times New Roman" w:cs="Calibri,Times New Roman"/>
          <w:sz w:val="20"/>
          <w:szCs w:val="20"/>
        </w:rPr>
        <w:t xml:space="preserve"> to ensure it remains fit for purpose</w:t>
      </w:r>
      <w:r w:rsidRPr="00BC2956">
        <w:rPr>
          <w:rFonts w:eastAsia="Calibri,Times New Roman" w:cs="Calibri,Times New Roman"/>
          <w:sz w:val="20"/>
          <w:szCs w:val="20"/>
        </w:rPr>
        <w:t xml:space="preserve">.  The next review date </w:t>
      </w:r>
      <w:r>
        <w:rPr>
          <w:rFonts w:eastAsia="Calibri,Times New Roman" w:cs="Calibri,Times New Roman"/>
          <w:sz w:val="20"/>
          <w:szCs w:val="20"/>
        </w:rPr>
        <w:t>is Autumn 2027.</w:t>
      </w:r>
    </w:p>
    <w:p w14:paraId="10A5ED83" w14:textId="77777777" w:rsidR="003F20E2" w:rsidRPr="00BC2956" w:rsidRDefault="003F20E2" w:rsidP="003F20E2">
      <w:pPr>
        <w:spacing w:after="0" w:line="276" w:lineRule="auto"/>
        <w:jc w:val="both"/>
        <w:rPr>
          <w:rFonts w:eastAsia="Times New Roman" w:cstheme="minorHAnsi"/>
          <w:b/>
          <w:bCs/>
          <w:sz w:val="24"/>
          <w:szCs w:val="24"/>
          <w:u w:val="single"/>
        </w:rPr>
      </w:pPr>
    </w:p>
    <w:p w14:paraId="48956D2B" w14:textId="77777777" w:rsidR="003F20E2" w:rsidRPr="00BC2956" w:rsidRDefault="003F20E2" w:rsidP="003F20E2">
      <w:pPr>
        <w:spacing w:after="0" w:line="276" w:lineRule="auto"/>
        <w:jc w:val="both"/>
        <w:rPr>
          <w:rFonts w:eastAsia="Times New Roman" w:cs="Times New Roman"/>
          <w:b/>
          <w:sz w:val="20"/>
          <w:szCs w:val="20"/>
        </w:rPr>
      </w:pPr>
      <w:r w:rsidRPr="00BC2956">
        <w:rPr>
          <w:rFonts w:eastAsia="Calibri,Times New Roman" w:cs="Calibri,Times New Roman"/>
          <w:b/>
          <w:bCs/>
          <w:sz w:val="20"/>
          <w:szCs w:val="20"/>
        </w:rPr>
        <w:t>Dissemination</w:t>
      </w:r>
    </w:p>
    <w:p w14:paraId="2789D567"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The draft policy will be given to all </w:t>
      </w:r>
      <w:r>
        <w:rPr>
          <w:rFonts w:eastAsia="Calibri,Times New Roman" w:cs="Calibri,Times New Roman"/>
          <w:sz w:val="20"/>
          <w:szCs w:val="20"/>
        </w:rPr>
        <w:t>Academy trustees, LAC governors</w:t>
      </w:r>
      <w:r w:rsidRPr="00BC2956">
        <w:rPr>
          <w:rFonts w:eastAsia="Calibri,Times New Roman" w:cs="Calibri,Times New Roman"/>
          <w:sz w:val="20"/>
          <w:szCs w:val="20"/>
        </w:rPr>
        <w:t xml:space="preserve">, and all teaching and non-teaching members of staff.  Copies of the document will be available to all parents through the school’s </w:t>
      </w:r>
      <w:r>
        <w:rPr>
          <w:rFonts w:eastAsia="Calibri,Times New Roman" w:cs="Calibri,Times New Roman"/>
          <w:sz w:val="20"/>
          <w:szCs w:val="20"/>
        </w:rPr>
        <w:t xml:space="preserve">prospectus </w:t>
      </w:r>
      <w:r w:rsidRPr="00BC2956">
        <w:rPr>
          <w:rFonts w:eastAsia="Calibri,Times New Roman" w:cs="Calibri,Times New Roman"/>
          <w:sz w:val="20"/>
          <w:szCs w:val="20"/>
        </w:rPr>
        <w:t xml:space="preserve">and a copy is available in the school office. Details of the content of the RSE curriculum will also be published on the school’s web site.  </w:t>
      </w:r>
    </w:p>
    <w:p w14:paraId="6DCC8E88"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Defining Relationship and Sex Education</w:t>
      </w:r>
    </w:p>
    <w:p w14:paraId="5B84E77F" w14:textId="77777777" w:rsidR="003F20E2" w:rsidRPr="00295C1A" w:rsidRDefault="003F20E2" w:rsidP="003F20E2">
      <w:pPr>
        <w:spacing w:after="0" w:line="276" w:lineRule="auto"/>
        <w:jc w:val="both"/>
        <w:rPr>
          <w:rFonts w:eastAsia="Times New Roman" w:cs="Times New Roman"/>
          <w:sz w:val="20"/>
          <w:szCs w:val="20"/>
        </w:rPr>
      </w:pPr>
      <w:r w:rsidRPr="00430936">
        <w:rPr>
          <w:rFonts w:eastAsia="Calibri,Times New Roman" w:cs="Calibri,Times New Roman"/>
          <w:sz w:val="20"/>
          <w:szCs w:val="20"/>
        </w:rPr>
        <w:t>The DfE guidance states that “children and young people need knowledge and skills that will enable them to make informed and ethical decisions about their wellbeing, health and relationships”.  High quality RSE does this by promoting their “moral, social, mental and physical development” and cultivating “positive characteristics including resilience, self-worth, self-respect, honesty, integrity, courage, kindness, and trustworthiness”</w:t>
      </w:r>
      <w:r w:rsidRPr="00430936">
        <w:rPr>
          <w:rFonts w:eastAsiaTheme="minorEastAsia"/>
          <w:sz w:val="20"/>
          <w:szCs w:val="20"/>
          <w:vertAlign w:val="superscript"/>
        </w:rPr>
        <w:footnoteReference w:id="2"/>
      </w:r>
      <w:r w:rsidRPr="00430936">
        <w:rPr>
          <w:rFonts w:eastAsia="Calibri,Times New Roman" w:cs="Calibri,Times New Roman"/>
          <w:sz w:val="20"/>
          <w:szCs w:val="20"/>
        </w:rPr>
        <w:t>.</w:t>
      </w:r>
      <w:r w:rsidRPr="00430936">
        <w:rPr>
          <w:rFonts w:eastAsia="Calibri,Times New Roman" w:cs="Calibri,Times New Roman"/>
          <w:color w:val="EE0000"/>
          <w:sz w:val="20"/>
          <w:szCs w:val="20"/>
        </w:rPr>
        <w:t xml:space="preserve">  </w:t>
      </w:r>
      <w:r w:rsidRPr="00430936">
        <w:rPr>
          <w:rFonts w:eastAsia="Calibri,Times New Roman" w:cs="Calibri,Times New Roman"/>
          <w:sz w:val="20"/>
          <w:szCs w:val="20"/>
        </w:rPr>
        <w:t xml:space="preserve">It is about the development of the pupil’s knowledge and understanding of her or him as a sexual being, about what it means to be fully human, called to live in right relationships with self and others and being enabled to make moral decisions in conscience.  In primary schools the focus should be on “teaching the skills and knowledge that form the building blocks of all positive relationships, supporting children from the start of their education </w:t>
      </w:r>
      <w:r w:rsidRPr="00430936">
        <w:rPr>
          <w:rFonts w:eastAsia="Calibri,Times New Roman" w:cs="Calibri,Times New Roman"/>
          <w:sz w:val="20"/>
          <w:szCs w:val="20"/>
        </w:rPr>
        <w:lastRenderedPageBreak/>
        <w:t>to grow into kind, caring adults who have respect for others and know how to keep themselves and others safe.”</w:t>
      </w:r>
      <w:r w:rsidRPr="00430936">
        <w:rPr>
          <w:rStyle w:val="FootnoteReference"/>
          <w:rFonts w:eastAsia="Calibri,Times New Roman" w:cs="Calibri,Times New Roman"/>
          <w:sz w:val="20"/>
          <w:szCs w:val="20"/>
        </w:rPr>
        <w:footnoteReference w:id="3"/>
      </w:r>
      <w:r w:rsidRPr="00430936">
        <w:rPr>
          <w:rFonts w:eastAsia="Calibri,Times New Roman" w:cs="Calibri,Times New Roman"/>
          <w:sz w:val="20"/>
          <w:szCs w:val="20"/>
        </w:rPr>
        <w:t xml:space="preserve"> This would include the topics of families and the people of who care for me, caring friendships, respectful relationships, online relationships and being safe.  In Secondary schools RSE should “provide young people with the information they need to develop healthy, safe and nurturing relationships of all kinds…By supporting confidence and self-esteem, RSE will enable young people to make their own choices about whether and when to develop safe, fulfilling and healthy sexual relationships, once they reach the age of consent, and to resist pressure to have sex.”</w:t>
      </w:r>
      <w:r w:rsidRPr="00430936">
        <w:rPr>
          <w:rStyle w:val="FootnoteReference"/>
          <w:rFonts w:eastAsia="Calibri,Times New Roman" w:cs="Calibri,Times New Roman"/>
          <w:sz w:val="20"/>
          <w:szCs w:val="20"/>
        </w:rPr>
        <w:footnoteReference w:id="4"/>
      </w:r>
    </w:p>
    <w:p w14:paraId="14B1E927" w14:textId="77777777" w:rsidR="003F20E2" w:rsidRPr="00BC2956" w:rsidRDefault="003F20E2" w:rsidP="003F20E2">
      <w:pPr>
        <w:keepNext/>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Statutory Curriculum Requirements</w:t>
      </w:r>
    </w:p>
    <w:p w14:paraId="084A33DF" w14:textId="77777777" w:rsidR="003F20E2" w:rsidRPr="00BC2956" w:rsidRDefault="003F20E2" w:rsidP="003F20E2">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We are </w:t>
      </w:r>
      <w:r>
        <w:rPr>
          <w:rFonts w:eastAsia="Calibri,Times New Roman" w:cs="Calibri,Times New Roman"/>
          <w:sz w:val="20"/>
          <w:szCs w:val="20"/>
        </w:rPr>
        <w:t xml:space="preserve">legally </w:t>
      </w:r>
      <w:r w:rsidRPr="00BC2956">
        <w:rPr>
          <w:rFonts w:eastAsia="Calibri,Times New Roman" w:cs="Calibri,Times New Roman"/>
          <w:sz w:val="20"/>
          <w:szCs w:val="20"/>
        </w:rPr>
        <w:t xml:space="preserve">required to teach those aspects of RSE which are statutory parts of National Curriculum Science. There is also a separate requirement for maintained secondary schools to teach about HIV, AIDS and sexually transmitted infections. </w:t>
      </w:r>
      <w:r>
        <w:rPr>
          <w:rFonts w:eastAsia="Calibri,Times New Roman" w:cs="Calibri,Times New Roman"/>
          <w:sz w:val="20"/>
          <w:szCs w:val="20"/>
        </w:rPr>
        <w:t>(</w:t>
      </w:r>
      <w:r w:rsidRPr="00BC2956">
        <w:rPr>
          <w:rFonts w:eastAsia="Calibri,Times New Roman" w:cs="Calibri,Times New Roman"/>
          <w:sz w:val="20"/>
          <w:szCs w:val="20"/>
        </w:rPr>
        <w:t xml:space="preserve">This does not </w:t>
      </w:r>
      <w:r>
        <w:rPr>
          <w:rFonts w:eastAsia="Calibri,Times New Roman" w:cs="Calibri,Times New Roman"/>
          <w:sz w:val="20"/>
          <w:szCs w:val="20"/>
        </w:rPr>
        <w:t xml:space="preserve">currently </w:t>
      </w:r>
      <w:r w:rsidRPr="00BC2956">
        <w:rPr>
          <w:rFonts w:eastAsia="Calibri,Times New Roman" w:cs="Calibri,Times New Roman"/>
          <w:sz w:val="20"/>
          <w:szCs w:val="20"/>
        </w:rPr>
        <w:t>apply to academies).</w:t>
      </w:r>
    </w:p>
    <w:p w14:paraId="21B4960E" w14:textId="77777777" w:rsidR="003F20E2" w:rsidRPr="00BC2956" w:rsidRDefault="003F20E2" w:rsidP="003F20E2">
      <w:pPr>
        <w:spacing w:after="0" w:line="276" w:lineRule="auto"/>
        <w:jc w:val="both"/>
        <w:rPr>
          <w:rFonts w:eastAsia="Arial Unicode MS" w:cs="Times New Roman"/>
          <w:sz w:val="20"/>
          <w:szCs w:val="20"/>
          <w:bdr w:val="nil"/>
        </w:rPr>
      </w:pPr>
    </w:p>
    <w:p w14:paraId="27ED58BA"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Arial U" w:cs="Calibri,Times New Roman,Arial U"/>
          <w:sz w:val="20"/>
          <w:szCs w:val="20"/>
          <w:bdr w:val="nil"/>
        </w:rPr>
        <w:t>However, t</w:t>
      </w:r>
      <w:r w:rsidRPr="00BC2956">
        <w:rPr>
          <w:rFonts w:eastAsia="Calibri,Times New Roman" w:cs="Calibri,Times New Roman"/>
          <w:sz w:val="20"/>
          <w:szCs w:val="20"/>
        </w:rPr>
        <w:t>he reasons for our inclusion of RSE go further.</w:t>
      </w:r>
    </w:p>
    <w:p w14:paraId="57718F8A"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Rationale</w:t>
      </w:r>
    </w:p>
    <w:p w14:paraId="3A9C9546"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‘I have come that you might have life and have it to the full’</w:t>
      </w:r>
    </w:p>
    <w:p w14:paraId="241766BD" w14:textId="77777777" w:rsidR="003F20E2" w:rsidRPr="00BC2956" w:rsidRDefault="003F20E2" w:rsidP="003F20E2">
      <w:pPr>
        <w:spacing w:after="200" w:line="276" w:lineRule="auto"/>
        <w:jc w:val="both"/>
        <w:rPr>
          <w:rFonts w:eastAsia="Times New Roman" w:cstheme="minorHAnsi"/>
          <w:b/>
          <w:sz w:val="24"/>
          <w:szCs w:val="24"/>
        </w:rPr>
      </w:pPr>
      <w:r w:rsidRPr="00BC2956">
        <w:rPr>
          <w:rFonts w:eastAsiaTheme="minorEastAsia"/>
          <w:sz w:val="24"/>
          <w:szCs w:val="24"/>
        </w:rPr>
        <w:t>(Jn.10.10</w:t>
      </w:r>
      <w:r w:rsidRPr="00BC2956">
        <w:rPr>
          <w:rFonts w:eastAsiaTheme="minorEastAsia"/>
          <w:b/>
          <w:bCs/>
          <w:sz w:val="24"/>
          <w:szCs w:val="24"/>
        </w:rPr>
        <w:t>)</w:t>
      </w:r>
    </w:p>
    <w:p w14:paraId="30CD1F00"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RSE therefore is rooted in the Catholic Church’s teaching of the human person and presented in a positive framework of Christian ideals.</w:t>
      </w:r>
    </w:p>
    <w:p w14:paraId="482B21A2" w14:textId="77777777" w:rsidR="003F20E2" w:rsidRPr="00BC2956" w:rsidRDefault="003F20E2" w:rsidP="003F20E2">
      <w:pPr>
        <w:spacing w:after="0" w:line="276" w:lineRule="auto"/>
        <w:jc w:val="both"/>
        <w:rPr>
          <w:rFonts w:eastAsia="Times New Roman" w:cs="Times New Roman"/>
          <w:sz w:val="20"/>
          <w:szCs w:val="20"/>
        </w:rPr>
      </w:pPr>
    </w:p>
    <w:p w14:paraId="39B62D80"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At the heart of the Christian life is the Trinity</w:t>
      </w:r>
      <w:r>
        <w:rPr>
          <w:rFonts w:eastAsia="Calibri,Times New Roman" w:cs="Calibri,Times New Roman"/>
          <w:sz w:val="20"/>
          <w:szCs w:val="20"/>
        </w:rPr>
        <w:t>;</w:t>
      </w:r>
      <w:r w:rsidRPr="00BC2956">
        <w:rPr>
          <w:rFonts w:eastAsia="Calibri,Times New Roman" w:cs="Calibri,Times New Roman"/>
          <w:sz w:val="20"/>
          <w:szCs w:val="20"/>
        </w:rPr>
        <w:t xml:space="preserve">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w:t>
      </w:r>
    </w:p>
    <w:p w14:paraId="1CFC65B0" w14:textId="77777777" w:rsidR="003F20E2" w:rsidRPr="00BC2956" w:rsidRDefault="003F20E2" w:rsidP="003F20E2">
      <w:pPr>
        <w:spacing w:after="0" w:line="276" w:lineRule="auto"/>
        <w:jc w:val="both"/>
        <w:rPr>
          <w:rFonts w:eastAsia="Times New Roman" w:cstheme="minorHAnsi"/>
          <w:sz w:val="20"/>
          <w:szCs w:val="20"/>
        </w:rPr>
      </w:pPr>
    </w:p>
    <w:p w14:paraId="19D5D0C7"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w:t>
      </w:r>
    </w:p>
    <w:p w14:paraId="3AB732D7" w14:textId="77777777" w:rsidR="003F20E2" w:rsidRPr="00BC2956" w:rsidRDefault="003F20E2" w:rsidP="003F20E2">
      <w:pPr>
        <w:spacing w:after="0" w:line="276" w:lineRule="auto"/>
        <w:jc w:val="both"/>
        <w:rPr>
          <w:rFonts w:eastAsia="Times New Roman" w:cs="Times New Roman"/>
          <w:sz w:val="20"/>
          <w:szCs w:val="20"/>
        </w:rPr>
      </w:pPr>
    </w:p>
    <w:p w14:paraId="21264610"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All RSE will be in accordance with the Church’s moral teaching. It will emphasise the central importance of marriage and the family whilst acknowledging that all pupils have a fundamental right to have their life respected whatever household they come from</w:t>
      </w:r>
      <w:r>
        <w:rPr>
          <w:rFonts w:eastAsia="Calibri,Times New Roman" w:cs="Calibri,Times New Roman"/>
          <w:sz w:val="20"/>
          <w:szCs w:val="20"/>
        </w:rPr>
        <w:t>. It will also</w:t>
      </w:r>
      <w:r w:rsidRPr="00BC2956">
        <w:rPr>
          <w:rFonts w:eastAsia="Calibri,Times New Roman" w:cs="Calibri,Times New Roman"/>
          <w:sz w:val="20"/>
          <w:szCs w:val="20"/>
        </w:rPr>
        <w:t xml:space="preserve"> </w:t>
      </w:r>
      <w:r>
        <w:rPr>
          <w:rFonts w:eastAsia="Calibri,Times New Roman" w:cs="Calibri,Times New Roman"/>
          <w:sz w:val="20"/>
          <w:szCs w:val="20"/>
        </w:rPr>
        <w:t>prepare</w:t>
      </w:r>
      <w:r w:rsidRPr="00BC2956">
        <w:rPr>
          <w:rFonts w:eastAsia="Calibri,Times New Roman" w:cs="Calibri,Times New Roman"/>
          <w:sz w:val="20"/>
          <w:szCs w:val="20"/>
        </w:rPr>
        <w:t xml:space="preserve"> pupils </w:t>
      </w:r>
      <w:r>
        <w:rPr>
          <w:rFonts w:eastAsia="Calibri,Times New Roman" w:cs="Calibri,Times New Roman"/>
          <w:sz w:val="20"/>
          <w:szCs w:val="20"/>
        </w:rPr>
        <w:t>for life in modern Britain</w:t>
      </w:r>
      <w:r w:rsidRPr="00BC2956">
        <w:rPr>
          <w:rFonts w:eastAsia="Calibri,Times New Roman" w:cs="Calibri,Times New Roman"/>
          <w:sz w:val="20"/>
          <w:szCs w:val="20"/>
        </w:rPr>
        <w:t xml:space="preserve">. </w:t>
      </w:r>
    </w:p>
    <w:p w14:paraId="545A9320"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Values and virtues</w:t>
      </w:r>
    </w:p>
    <w:p w14:paraId="31CB1F1F"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lastRenderedPageBreak/>
        <w:t>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w:t>
      </w:r>
    </w:p>
    <w:p w14:paraId="5875C2B3" w14:textId="77777777" w:rsidR="003F20E2" w:rsidRPr="00BC2956" w:rsidRDefault="003F20E2" w:rsidP="003F20E2">
      <w:pPr>
        <w:keepNext/>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 xml:space="preserve">Aim of RSE and the Mission Statement </w:t>
      </w:r>
    </w:p>
    <w:p w14:paraId="38BB3015" w14:textId="77777777" w:rsidR="003F20E2" w:rsidRPr="00BC2956" w:rsidRDefault="003F20E2" w:rsidP="003F20E2">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Our Mission Statement commits us to the education of the whole child (spiritual, physical, intellectual, moral, social, cultural, emotional) and we believe that RSE is an integral part of this education.  Furthermore, our school aims state that we will endeavour to raise pupils’ self-esteem, help them to grow in knowledge and understanding, recognise the value of all persons and develop caring and sensitive attitudes. It is in this context that we commit ourselves:</w:t>
      </w:r>
    </w:p>
    <w:p w14:paraId="0030746B" w14:textId="77777777" w:rsidR="003F20E2" w:rsidRPr="00BC2956" w:rsidRDefault="003F20E2" w:rsidP="003F20E2">
      <w:pPr>
        <w:keepNext/>
        <w:spacing w:after="0" w:line="276" w:lineRule="auto"/>
        <w:jc w:val="both"/>
        <w:rPr>
          <w:rFonts w:eastAsia="Times New Roman" w:cs="Times New Roman"/>
          <w:sz w:val="20"/>
          <w:szCs w:val="20"/>
        </w:rPr>
      </w:pPr>
      <w:r w:rsidRPr="00BC2956">
        <w:rPr>
          <w:rFonts w:eastAsia="Times New Roman" w:cs="Times New Roman"/>
          <w:sz w:val="20"/>
          <w:szCs w:val="20"/>
        </w:rPr>
        <w:tab/>
      </w:r>
    </w:p>
    <w:p w14:paraId="5DEED7BB" w14:textId="77777777" w:rsidR="003F20E2" w:rsidRPr="00BC2956" w:rsidRDefault="003F20E2" w:rsidP="003F20E2">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In partnership with parents, to provide children and young people with a “positive and prudent sexual education”</w:t>
      </w:r>
      <w:r w:rsidRPr="00BC2956">
        <w:rPr>
          <w:rFonts w:eastAsia="Calibri,Times New Roman" w:cs="Calibri,Times New Roman"/>
          <w:sz w:val="20"/>
          <w:szCs w:val="20"/>
          <w:vertAlign w:val="superscript"/>
        </w:rPr>
        <w:footnoteReference w:id="5"/>
      </w:r>
      <w:r w:rsidRPr="00BC2956">
        <w:rPr>
          <w:rFonts w:eastAsia="Calibri,Times New Roman" w:cs="Calibri,Times New Roman"/>
          <w:sz w:val="20"/>
          <w:szCs w:val="20"/>
        </w:rPr>
        <w:t xml:space="preserve"> which is compatible with their physical, cognitive, psychological, and spiritual maturity, and rooted in a Catholic vision of education and the human person.</w:t>
      </w:r>
    </w:p>
    <w:p w14:paraId="2ED6F6E1" w14:textId="77777777" w:rsidR="003F20E2" w:rsidRPr="00BC2956" w:rsidRDefault="003F20E2" w:rsidP="003F20E2">
      <w:pPr>
        <w:spacing w:after="0" w:line="240" w:lineRule="auto"/>
        <w:jc w:val="both"/>
        <w:rPr>
          <w:rFonts w:eastAsia="Times New Roman" w:cstheme="minorHAnsi"/>
          <w:sz w:val="24"/>
          <w:szCs w:val="24"/>
        </w:rPr>
      </w:pPr>
      <w:r w:rsidRPr="00BC2956">
        <w:rPr>
          <w:rFonts w:eastAsia="Times New Roman" w:cstheme="minorHAnsi"/>
          <w:i/>
          <w:sz w:val="24"/>
          <w:szCs w:val="24"/>
        </w:rPr>
        <w:t xml:space="preserve"> </w:t>
      </w:r>
    </w:p>
    <w:p w14:paraId="07C9E4B7" w14:textId="77777777" w:rsidR="003F20E2" w:rsidRPr="00BC2956" w:rsidRDefault="003F20E2" w:rsidP="003F20E2">
      <w:pPr>
        <w:tabs>
          <w:tab w:val="left" w:pos="1985"/>
        </w:tabs>
        <w:spacing w:after="0" w:line="276" w:lineRule="auto"/>
        <w:jc w:val="both"/>
        <w:rPr>
          <w:rFonts w:eastAsia="Times New Roman" w:cs="Times New Roman"/>
          <w:b/>
          <w:sz w:val="20"/>
          <w:szCs w:val="20"/>
        </w:rPr>
      </w:pPr>
      <w:r w:rsidRPr="00BC2956">
        <w:rPr>
          <w:rFonts w:eastAsia="Calibri,Times New Roman" w:cs="Calibri,Times New Roman"/>
          <w:b/>
          <w:bCs/>
          <w:sz w:val="20"/>
          <w:szCs w:val="20"/>
        </w:rPr>
        <w:t>Objectives</w:t>
      </w:r>
    </w:p>
    <w:p w14:paraId="67580530" w14:textId="77777777" w:rsidR="003F20E2" w:rsidRPr="00BC2956" w:rsidRDefault="003F20E2" w:rsidP="003F20E2">
      <w:pPr>
        <w:tabs>
          <w:tab w:val="left" w:pos="1985"/>
        </w:tabs>
        <w:spacing w:after="0" w:line="276" w:lineRule="auto"/>
        <w:jc w:val="both"/>
        <w:rPr>
          <w:rFonts w:eastAsia="Times New Roman" w:cs="Times New Roman"/>
          <w:b/>
          <w:sz w:val="20"/>
          <w:szCs w:val="20"/>
        </w:rPr>
      </w:pPr>
    </w:p>
    <w:p w14:paraId="36CBF1EF" w14:textId="77777777" w:rsidR="003F20E2" w:rsidRPr="00BC2956" w:rsidRDefault="003F20E2" w:rsidP="003F20E2">
      <w:pPr>
        <w:tabs>
          <w:tab w:val="left" w:pos="1985"/>
        </w:tabs>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To develop the following </w:t>
      </w:r>
      <w:r w:rsidRPr="0063263A">
        <w:rPr>
          <w:rFonts w:eastAsia="Calibri,Times New Roman" w:cs="Calibri,Times New Roman"/>
          <w:b/>
          <w:bCs/>
          <w:sz w:val="20"/>
          <w:szCs w:val="20"/>
        </w:rPr>
        <w:t>attitudes and virtues</w:t>
      </w:r>
      <w:r w:rsidRPr="00BC2956">
        <w:rPr>
          <w:rFonts w:eastAsia="Calibri,Times New Roman" w:cs="Calibri,Times New Roman"/>
          <w:sz w:val="20"/>
          <w:szCs w:val="20"/>
        </w:rPr>
        <w:t>:</w:t>
      </w:r>
    </w:p>
    <w:p w14:paraId="490D1C17" w14:textId="77777777" w:rsidR="003F20E2" w:rsidRPr="00BC2956" w:rsidRDefault="003F20E2" w:rsidP="003F20E2">
      <w:pPr>
        <w:numPr>
          <w:ilvl w:val="0"/>
          <w:numId w:val="13"/>
        </w:numPr>
        <w:tabs>
          <w:tab w:val="left" w:pos="1985"/>
        </w:tabs>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reverence for the gift of human sexuality and fertility;</w:t>
      </w:r>
    </w:p>
    <w:p w14:paraId="16FB7606" w14:textId="77777777" w:rsidR="003F20E2" w:rsidRPr="00BC2956" w:rsidRDefault="003F20E2" w:rsidP="003F20E2">
      <w:pPr>
        <w:numPr>
          <w:ilvl w:val="0"/>
          <w:numId w:val="13"/>
        </w:numPr>
        <w:tabs>
          <w:tab w:val="left" w:pos="1985"/>
        </w:tabs>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respect for the dignity of every human being – in their own person and in the person of others;</w:t>
      </w:r>
    </w:p>
    <w:p w14:paraId="47EB8B96" w14:textId="77777777" w:rsidR="003F20E2" w:rsidRPr="00BC2956" w:rsidRDefault="003F20E2" w:rsidP="003F20E2">
      <w:pPr>
        <w:numPr>
          <w:ilvl w:val="0"/>
          <w:numId w:val="13"/>
        </w:numPr>
        <w:tabs>
          <w:tab w:val="left" w:pos="1985"/>
        </w:tabs>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joy in the goodness of the created world and their own bodily natures;</w:t>
      </w:r>
    </w:p>
    <w:p w14:paraId="3256D74E" w14:textId="77777777" w:rsidR="003F20E2" w:rsidRPr="00BC2956" w:rsidRDefault="003F20E2" w:rsidP="003F20E2">
      <w:pPr>
        <w:numPr>
          <w:ilvl w:val="0"/>
          <w:numId w:val="13"/>
        </w:numPr>
        <w:tabs>
          <w:tab w:val="left" w:pos="1985"/>
        </w:tabs>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responsibility for their own actions and a recognition of the impact of these on others;</w:t>
      </w:r>
    </w:p>
    <w:p w14:paraId="488E8EB2" w14:textId="77777777" w:rsidR="003F20E2" w:rsidRPr="00BC2956" w:rsidRDefault="003F20E2" w:rsidP="003F20E2">
      <w:pPr>
        <w:numPr>
          <w:ilvl w:val="0"/>
          <w:numId w:val="13"/>
        </w:numPr>
        <w:tabs>
          <w:tab w:val="left" w:pos="1985"/>
        </w:tabs>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recognising and valuing their own sexual identity and that of others;</w:t>
      </w:r>
    </w:p>
    <w:p w14:paraId="200527D2" w14:textId="77777777" w:rsidR="003F20E2" w:rsidRPr="00BC2956" w:rsidRDefault="003F20E2" w:rsidP="003F20E2">
      <w:pPr>
        <w:numPr>
          <w:ilvl w:val="0"/>
          <w:numId w:val="13"/>
        </w:numPr>
        <w:tabs>
          <w:tab w:val="left" w:pos="1985"/>
        </w:tabs>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celebrating the gift of life-long, self-giving love;</w:t>
      </w:r>
    </w:p>
    <w:p w14:paraId="00D55F03" w14:textId="77777777" w:rsidR="003F20E2" w:rsidRPr="00BC2956" w:rsidRDefault="003F20E2" w:rsidP="003F20E2">
      <w:pPr>
        <w:numPr>
          <w:ilvl w:val="0"/>
          <w:numId w:val="13"/>
        </w:numPr>
        <w:tabs>
          <w:tab w:val="left" w:pos="1985"/>
        </w:tabs>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recognising the importance of marriage and family life;</w:t>
      </w:r>
    </w:p>
    <w:p w14:paraId="14AAA0A7" w14:textId="77777777" w:rsidR="003F20E2" w:rsidRPr="00BC2956" w:rsidRDefault="003F20E2" w:rsidP="003F20E2">
      <w:pPr>
        <w:numPr>
          <w:ilvl w:val="0"/>
          <w:numId w:val="13"/>
        </w:numPr>
        <w:tabs>
          <w:tab w:val="left" w:pos="1985"/>
        </w:tabs>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fidelity in relationships.</w:t>
      </w:r>
    </w:p>
    <w:p w14:paraId="70E1E0BC" w14:textId="77777777" w:rsidR="003F20E2" w:rsidRPr="00BC2956" w:rsidRDefault="003F20E2" w:rsidP="003F20E2">
      <w:pPr>
        <w:spacing w:after="0" w:line="276" w:lineRule="auto"/>
        <w:jc w:val="both"/>
        <w:rPr>
          <w:rFonts w:eastAsia="Times New Roman" w:cstheme="minorHAnsi"/>
          <w:sz w:val="24"/>
          <w:szCs w:val="24"/>
        </w:rPr>
      </w:pPr>
    </w:p>
    <w:p w14:paraId="24778F3C"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To develop the following </w:t>
      </w:r>
      <w:r w:rsidRPr="00BC2956">
        <w:rPr>
          <w:rFonts w:eastAsia="Calibri,Times New Roman" w:cs="Calibri,Times New Roman"/>
          <w:b/>
          <w:bCs/>
          <w:sz w:val="20"/>
          <w:szCs w:val="20"/>
        </w:rPr>
        <w:t>personal and social skills</w:t>
      </w:r>
      <w:r w:rsidRPr="00BC2956">
        <w:rPr>
          <w:rFonts w:eastAsia="Calibri,Times New Roman" w:cs="Calibri,Times New Roman"/>
          <w:sz w:val="20"/>
          <w:szCs w:val="20"/>
        </w:rPr>
        <w:t>:</w:t>
      </w:r>
    </w:p>
    <w:p w14:paraId="19BEC77E" w14:textId="77777777" w:rsidR="003F20E2" w:rsidRPr="00BC2956" w:rsidRDefault="003F20E2" w:rsidP="003F20E2">
      <w:pPr>
        <w:numPr>
          <w:ilvl w:val="0"/>
          <w:numId w:val="14"/>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making sound judgements and good choices which have integrity, and which are respectful of the individual’s commitments;</w:t>
      </w:r>
    </w:p>
    <w:p w14:paraId="46F7E651" w14:textId="77777777" w:rsidR="003F20E2" w:rsidRPr="00BC2956" w:rsidRDefault="003F20E2" w:rsidP="003F20E2">
      <w:pPr>
        <w:numPr>
          <w:ilvl w:val="0"/>
          <w:numId w:val="14"/>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loving and being loved, and the ability to form friendships and loving, stable relationships free from exploitation, abuse and bullying;</w:t>
      </w:r>
    </w:p>
    <w:p w14:paraId="2F4B9E73" w14:textId="77777777" w:rsidR="003F20E2" w:rsidRPr="00BC2956" w:rsidRDefault="003F20E2" w:rsidP="003F20E2">
      <w:pPr>
        <w:numPr>
          <w:ilvl w:val="0"/>
          <w:numId w:val="14"/>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managing emotions within relationships, and when relationships break down, with confidence, sensitivity and dignity;</w:t>
      </w:r>
    </w:p>
    <w:p w14:paraId="030A6046" w14:textId="77777777" w:rsidR="003F20E2" w:rsidRPr="00BC2956" w:rsidRDefault="003F20E2" w:rsidP="003F20E2">
      <w:pPr>
        <w:numPr>
          <w:ilvl w:val="0"/>
          <w:numId w:val="14"/>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managing conflict positively, recognising the value of difference;</w:t>
      </w:r>
    </w:p>
    <w:p w14:paraId="401BFD46" w14:textId="77777777" w:rsidR="003F20E2" w:rsidRPr="00BC2956" w:rsidRDefault="003F20E2" w:rsidP="003F20E2">
      <w:pPr>
        <w:numPr>
          <w:ilvl w:val="0"/>
          <w:numId w:val="14"/>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cultivating humility, mercy and compassion, learning to forgive and be forgiven;</w:t>
      </w:r>
    </w:p>
    <w:p w14:paraId="0CD047D8" w14:textId="77777777" w:rsidR="003F20E2" w:rsidRPr="00BC2956" w:rsidRDefault="003F20E2" w:rsidP="003F20E2">
      <w:pPr>
        <w:numPr>
          <w:ilvl w:val="0"/>
          <w:numId w:val="14"/>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developing self-esteem and confidence, demonstrating self-respect and empathy for others;</w:t>
      </w:r>
    </w:p>
    <w:p w14:paraId="2D60D2AE" w14:textId="77777777" w:rsidR="003F20E2" w:rsidRPr="00BC2956" w:rsidRDefault="003F20E2" w:rsidP="003F20E2">
      <w:pPr>
        <w:numPr>
          <w:ilvl w:val="0"/>
          <w:numId w:val="14"/>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building resilience and the ability to resist unwanted pressures, recognising the influence and impact of the media, internet and peer groups and so developing the ability to assess pressures and respond appropriately;</w:t>
      </w:r>
    </w:p>
    <w:p w14:paraId="767F334D" w14:textId="77777777" w:rsidR="003F20E2" w:rsidRPr="00BC2956" w:rsidRDefault="003F20E2" w:rsidP="003F20E2">
      <w:pPr>
        <w:numPr>
          <w:ilvl w:val="0"/>
          <w:numId w:val="14"/>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being patient, delaying gratification and learning to recognise the appropriate stages in the development of relationships, and how to love chastely;</w:t>
      </w:r>
    </w:p>
    <w:p w14:paraId="08E005DD" w14:textId="77777777" w:rsidR="003F20E2" w:rsidRPr="00430936" w:rsidRDefault="003F20E2" w:rsidP="003F20E2">
      <w:pPr>
        <w:numPr>
          <w:ilvl w:val="0"/>
          <w:numId w:val="14"/>
        </w:numPr>
        <w:spacing w:after="0" w:line="276" w:lineRule="auto"/>
        <w:contextualSpacing/>
        <w:jc w:val="both"/>
        <w:rPr>
          <w:rFonts w:eastAsia="Calibri,Times New Roman" w:cs="Calibri,Times New Roman"/>
          <w:sz w:val="20"/>
          <w:szCs w:val="20"/>
        </w:rPr>
      </w:pPr>
      <w:r w:rsidRPr="00430936">
        <w:rPr>
          <w:rFonts w:eastAsia="Calibri,Times New Roman" w:cs="Calibri,Times New Roman"/>
          <w:sz w:val="20"/>
          <w:szCs w:val="20"/>
        </w:rPr>
        <w:t>how to keep themselves safe by assessing risks and managing behaviours in order to minimise the risk to health and personal integrity.</w:t>
      </w:r>
    </w:p>
    <w:p w14:paraId="154DB08D" w14:textId="77777777" w:rsidR="003F20E2" w:rsidRPr="00BC2956" w:rsidRDefault="003F20E2" w:rsidP="003F20E2">
      <w:pPr>
        <w:spacing w:after="0" w:line="276" w:lineRule="auto"/>
        <w:jc w:val="both"/>
        <w:rPr>
          <w:rFonts w:eastAsia="Times New Roman" w:cstheme="minorHAnsi"/>
          <w:sz w:val="24"/>
          <w:szCs w:val="24"/>
        </w:rPr>
      </w:pPr>
    </w:p>
    <w:p w14:paraId="607ACCB7" w14:textId="77777777" w:rsidR="003F20E2" w:rsidRPr="00BC2956" w:rsidRDefault="003F20E2" w:rsidP="003F20E2">
      <w:pPr>
        <w:keepNext/>
        <w:spacing w:after="0" w:line="276" w:lineRule="auto"/>
        <w:jc w:val="both"/>
        <w:rPr>
          <w:rFonts w:eastAsia="Times New Roman" w:cstheme="minorHAnsi"/>
          <w:sz w:val="20"/>
          <w:szCs w:val="20"/>
        </w:rPr>
      </w:pPr>
      <w:r w:rsidRPr="006D75F8">
        <w:rPr>
          <w:rFonts w:eastAsiaTheme="minorEastAsia"/>
          <w:b/>
          <w:bCs/>
          <w:sz w:val="20"/>
          <w:szCs w:val="20"/>
        </w:rPr>
        <w:lastRenderedPageBreak/>
        <w:t>To</w:t>
      </w:r>
      <w:r w:rsidRPr="00BC2956">
        <w:rPr>
          <w:rFonts w:eastAsiaTheme="minorEastAsia"/>
          <w:sz w:val="20"/>
          <w:szCs w:val="20"/>
        </w:rPr>
        <w:t xml:space="preserve"> </w:t>
      </w:r>
      <w:r w:rsidRPr="00BC2956">
        <w:rPr>
          <w:rFonts w:eastAsiaTheme="minorEastAsia"/>
          <w:b/>
          <w:bCs/>
          <w:sz w:val="20"/>
          <w:szCs w:val="20"/>
        </w:rPr>
        <w:t>know and understand</w:t>
      </w:r>
      <w:r w:rsidRPr="00BC2956">
        <w:rPr>
          <w:rFonts w:eastAsiaTheme="minorEastAsia"/>
          <w:sz w:val="20"/>
          <w:szCs w:val="20"/>
        </w:rPr>
        <w:t>:</w:t>
      </w:r>
    </w:p>
    <w:p w14:paraId="620C6ADC" w14:textId="77777777" w:rsidR="003F20E2" w:rsidRPr="00BC2956" w:rsidRDefault="003F20E2" w:rsidP="003F20E2">
      <w:pPr>
        <w:keepNext/>
        <w:numPr>
          <w:ilvl w:val="0"/>
          <w:numId w:val="15"/>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the Church’s teaching on relationships and the nature and meaning of sexual love;</w:t>
      </w:r>
    </w:p>
    <w:p w14:paraId="116C66B9" w14:textId="77777777" w:rsidR="003F20E2" w:rsidRPr="00BC2956" w:rsidRDefault="003F20E2" w:rsidP="003F20E2">
      <w:pPr>
        <w:keepNext/>
        <w:numPr>
          <w:ilvl w:val="0"/>
          <w:numId w:val="15"/>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the Church’s teaching on marriage and the importance of marriage and family life;</w:t>
      </w:r>
    </w:p>
    <w:p w14:paraId="06AD70CC" w14:textId="77777777" w:rsidR="003F20E2" w:rsidRPr="00BC2956" w:rsidRDefault="003F20E2" w:rsidP="003F20E2">
      <w:pPr>
        <w:keepNext/>
        <w:numPr>
          <w:ilvl w:val="0"/>
          <w:numId w:val="15"/>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the centrality and importance of virtue in guiding human living and loving;</w:t>
      </w:r>
    </w:p>
    <w:p w14:paraId="46CCEE51" w14:textId="77777777" w:rsidR="003F20E2" w:rsidRPr="00BC2956" w:rsidRDefault="003F20E2" w:rsidP="003F20E2">
      <w:pPr>
        <w:keepNext/>
        <w:numPr>
          <w:ilvl w:val="0"/>
          <w:numId w:val="15"/>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the physical and psychological changes that accompany puberty;</w:t>
      </w:r>
    </w:p>
    <w:p w14:paraId="3EDF79B6" w14:textId="77777777" w:rsidR="003F20E2" w:rsidRPr="00BC2956" w:rsidRDefault="003F20E2" w:rsidP="003F20E2">
      <w:pPr>
        <w:keepNext/>
        <w:numPr>
          <w:ilvl w:val="0"/>
          <w:numId w:val="15"/>
        </w:numPr>
        <w:spacing w:after="0" w:line="276" w:lineRule="auto"/>
        <w:contextualSpacing/>
        <w:jc w:val="both"/>
        <w:rPr>
          <w:rFonts w:eastAsia="Calibri,Times New Roman" w:cs="Calibri,Times New Roman"/>
          <w:sz w:val="20"/>
          <w:szCs w:val="20"/>
        </w:rPr>
      </w:pPr>
      <w:r w:rsidRPr="00BC2956">
        <w:rPr>
          <w:rFonts w:eastAsia="Calibri,Times New Roman" w:cs="Calibri,Times New Roman"/>
          <w:sz w:val="20"/>
          <w:szCs w:val="20"/>
        </w:rPr>
        <w:t>the facts about human reproduction, how love is expressed sexually and how sexual love plays an essential and sacred role in procreation;</w:t>
      </w:r>
    </w:p>
    <w:p w14:paraId="1E4CFE41" w14:textId="77777777" w:rsidR="003F20E2" w:rsidRPr="00BC2956" w:rsidRDefault="003F20E2" w:rsidP="003F20E2">
      <w:pPr>
        <w:spacing w:after="0" w:line="276" w:lineRule="auto"/>
        <w:jc w:val="both"/>
        <w:rPr>
          <w:rFonts w:eastAsia="Times New Roman" w:cstheme="minorHAnsi"/>
          <w:b/>
          <w:sz w:val="24"/>
          <w:szCs w:val="24"/>
          <w:u w:val="single"/>
        </w:rPr>
      </w:pPr>
    </w:p>
    <w:p w14:paraId="0AC2D3DD" w14:textId="77777777" w:rsidR="003F20E2" w:rsidRPr="00BC2956" w:rsidRDefault="003F20E2" w:rsidP="003F20E2">
      <w:pPr>
        <w:spacing w:after="0" w:line="276" w:lineRule="auto"/>
        <w:jc w:val="both"/>
        <w:rPr>
          <w:rFonts w:eastAsia="Times New Roman" w:cstheme="minorHAnsi"/>
          <w:i/>
          <w:sz w:val="20"/>
          <w:szCs w:val="20"/>
        </w:rPr>
      </w:pPr>
      <w:r w:rsidRPr="00BC2956">
        <w:rPr>
          <w:rFonts w:eastAsiaTheme="minorEastAsia"/>
          <w:b/>
          <w:bCs/>
          <w:sz w:val="20"/>
          <w:szCs w:val="20"/>
          <w:u w:val="single"/>
        </w:rPr>
        <w:t xml:space="preserve">Outcomes </w:t>
      </w:r>
    </w:p>
    <w:p w14:paraId="6F468D5D"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 xml:space="preserve">Inclusion and </w:t>
      </w:r>
      <w:r>
        <w:rPr>
          <w:rFonts w:eastAsia="Calibri,Times New Roman" w:cs="Calibri,Times New Roman"/>
          <w:smallCaps/>
          <w:spacing w:val="5"/>
          <w:sz w:val="28"/>
          <w:szCs w:val="28"/>
        </w:rPr>
        <w:t>Adaptive Teaching</w:t>
      </w:r>
      <w:r w:rsidRPr="00BC2956">
        <w:rPr>
          <w:rFonts w:eastAsia="Calibri,Times New Roman" w:cs="Calibri,Times New Roman"/>
          <w:smallCaps/>
          <w:spacing w:val="5"/>
          <w:sz w:val="28"/>
          <w:szCs w:val="28"/>
        </w:rPr>
        <w:t xml:space="preserve"> </w:t>
      </w:r>
      <w:r>
        <w:rPr>
          <w:rFonts w:eastAsia="Calibri,Times New Roman" w:cs="Calibri,Times New Roman"/>
          <w:smallCaps/>
          <w:spacing w:val="5"/>
          <w:sz w:val="28"/>
          <w:szCs w:val="28"/>
        </w:rPr>
        <w:t xml:space="preserve">and </w:t>
      </w:r>
      <w:r w:rsidRPr="00BC2956">
        <w:rPr>
          <w:rFonts w:eastAsia="Calibri,Times New Roman" w:cs="Calibri,Times New Roman"/>
          <w:smallCaps/>
          <w:spacing w:val="5"/>
          <w:sz w:val="28"/>
          <w:szCs w:val="28"/>
        </w:rPr>
        <w:t>learning</w:t>
      </w:r>
    </w:p>
    <w:p w14:paraId="00AA1EF4"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We will ensure RSE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w:t>
      </w:r>
      <w:r w:rsidRPr="00430936">
        <w:rPr>
          <w:rFonts w:eastAsia="Calibri,Times New Roman" w:cs="Calibri,Times New Roman"/>
          <w:sz w:val="20"/>
          <w:szCs w:val="20"/>
        </w:rPr>
        <w:t xml:space="preserve">All learning is rooted in Catholic social teaching with a focus on human dignity, in line with our OLICAT policies on Inclusion, Behaviour and SEND. </w:t>
      </w:r>
    </w:p>
    <w:p w14:paraId="197214FD"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Equalities Obligations</w:t>
      </w:r>
    </w:p>
    <w:p w14:paraId="489BF70B" w14:textId="77777777" w:rsidR="003F20E2" w:rsidRDefault="003F20E2" w:rsidP="003F20E2">
      <w:pPr>
        <w:spacing w:after="0" w:line="276" w:lineRule="auto"/>
        <w:jc w:val="both"/>
        <w:rPr>
          <w:rFonts w:eastAsia="Calibri,Times New Roman" w:cs="Calibri,Times New Roman"/>
          <w:sz w:val="20"/>
          <w:szCs w:val="20"/>
        </w:rPr>
      </w:pPr>
      <w:r w:rsidRPr="00BC2956">
        <w:rPr>
          <w:rFonts w:eastAsia="Calibri,Times New Roman" w:cs="Calibri,Times New Roman"/>
          <w:sz w:val="20"/>
          <w:szCs w:val="20"/>
        </w:rPr>
        <w:t xml:space="preserve">The </w:t>
      </w:r>
      <w:r>
        <w:rPr>
          <w:rFonts w:eastAsia="Calibri,Times New Roman" w:cs="Calibri,Times New Roman"/>
          <w:sz w:val="20"/>
          <w:szCs w:val="20"/>
        </w:rPr>
        <w:t>LAC governors</w:t>
      </w:r>
      <w:r w:rsidRPr="00BC2956">
        <w:rPr>
          <w:rFonts w:eastAsia="Calibri,Times New Roman" w:cs="Calibri,Times New Roman"/>
          <w:sz w:val="20"/>
          <w:szCs w:val="20"/>
        </w:rPr>
        <w:t xml:space="preserve">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w:t>
      </w:r>
      <w:r>
        <w:rPr>
          <w:rFonts w:eastAsia="Calibri,Times New Roman" w:cs="Calibri,Times New Roman"/>
          <w:sz w:val="20"/>
          <w:szCs w:val="20"/>
        </w:rPr>
        <w:t>-</w:t>
      </w:r>
      <w:r w:rsidRPr="00BC2956">
        <w:rPr>
          <w:rFonts w:eastAsia="Calibri,Times New Roman" w:cs="Calibri,Times New Roman"/>
          <w:sz w:val="20"/>
          <w:szCs w:val="20"/>
        </w:rPr>
        <w:t xml:space="preserve">after children. </w:t>
      </w:r>
    </w:p>
    <w:p w14:paraId="22612AC4" w14:textId="77777777" w:rsidR="003F20E2" w:rsidRDefault="003F20E2" w:rsidP="003F20E2">
      <w:pPr>
        <w:spacing w:after="0" w:line="276" w:lineRule="auto"/>
        <w:jc w:val="both"/>
        <w:rPr>
          <w:rFonts w:eastAsia="Calibri,Times New Roman" w:cs="Calibri,Times New Roman"/>
          <w:sz w:val="20"/>
          <w:szCs w:val="20"/>
        </w:rPr>
      </w:pPr>
    </w:p>
    <w:p w14:paraId="04B26132" w14:textId="77777777" w:rsidR="003F20E2" w:rsidRPr="00BC2956" w:rsidRDefault="003F20E2" w:rsidP="003F20E2">
      <w:pPr>
        <w:spacing w:after="0" w:line="276" w:lineRule="auto"/>
        <w:jc w:val="both"/>
        <w:rPr>
          <w:rFonts w:eastAsia="Times New Roman" w:cs="Times New Roman"/>
          <w:sz w:val="20"/>
          <w:szCs w:val="20"/>
        </w:rPr>
      </w:pPr>
    </w:p>
    <w:p w14:paraId="4A477349"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Broad Content of RSE</w:t>
      </w:r>
    </w:p>
    <w:p w14:paraId="321E933C"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Three aspects of RSE - attitudes and values, knowledge and understanding, and personal and social skills will be provided in three inter-related ways:  t</w:t>
      </w:r>
      <w:r w:rsidRPr="00BC2956">
        <w:rPr>
          <w:rFonts w:eastAsia="Calibri,Times New Roman" w:cs="Calibri,Times New Roman"/>
          <w:snapToGrid w:val="0"/>
          <w:sz w:val="20"/>
          <w:szCs w:val="20"/>
        </w:rPr>
        <w:t>he whole school / ethos dime</w:t>
      </w:r>
      <w:r w:rsidRPr="00BC2956">
        <w:rPr>
          <w:rFonts w:eastAsia="Calibri,Times New Roman" w:cs="Calibri,Times New Roman"/>
          <w:sz w:val="20"/>
          <w:szCs w:val="20"/>
        </w:rPr>
        <w:t xml:space="preserve">nsion; a cross-curricular dimension and a specific relationships and sex curriculum. </w:t>
      </w:r>
    </w:p>
    <w:p w14:paraId="5A0324DC" w14:textId="77777777" w:rsidR="003F20E2" w:rsidRPr="00BC2956" w:rsidRDefault="003F20E2" w:rsidP="003F20E2">
      <w:pPr>
        <w:spacing w:after="0" w:line="276" w:lineRule="auto"/>
        <w:jc w:val="both"/>
        <w:rPr>
          <w:rFonts w:eastAsia="Times New Roman" w:cs="Times New Roman"/>
          <w:sz w:val="20"/>
          <w:szCs w:val="20"/>
        </w:rPr>
      </w:pPr>
    </w:p>
    <w:p w14:paraId="45A9F160" w14:textId="77777777" w:rsidR="003F20E2" w:rsidRPr="00BC2956" w:rsidRDefault="003F20E2" w:rsidP="003F20E2">
      <w:pPr>
        <w:spacing w:before="240" w:after="80" w:line="276" w:lineRule="auto"/>
        <w:outlineLvl w:val="1"/>
        <w:rPr>
          <w:rFonts w:eastAsia="Times New Roman" w:cs="Times New Roman"/>
          <w:smallCaps/>
          <w:color w:val="000080"/>
          <w:spacing w:val="5"/>
          <w:sz w:val="28"/>
          <w:szCs w:val="28"/>
        </w:rPr>
      </w:pPr>
      <w:r w:rsidRPr="00BC2956">
        <w:rPr>
          <w:rFonts w:eastAsia="Calibri,Times New Roman" w:cs="Calibri,Times New Roman"/>
          <w:smallCaps/>
          <w:spacing w:val="5"/>
          <w:sz w:val="28"/>
          <w:szCs w:val="28"/>
        </w:rPr>
        <w:t>Programme / Resources</w:t>
      </w:r>
    </w:p>
    <w:p w14:paraId="239DC778" w14:textId="77777777" w:rsidR="003F20E2" w:rsidRPr="00BC2956" w:rsidRDefault="003F20E2" w:rsidP="003F20E2">
      <w:pPr>
        <w:spacing w:after="0" w:line="276" w:lineRule="auto"/>
        <w:jc w:val="both"/>
        <w:rPr>
          <w:rFonts w:eastAsia="Times New Roman" w:cs="Times New Roman"/>
          <w:snapToGrid w:val="0"/>
          <w:sz w:val="20"/>
          <w:szCs w:val="20"/>
        </w:rPr>
      </w:pPr>
      <w:r>
        <w:rPr>
          <w:rFonts w:eastAsia="Calibri,Times New Roman" w:cs="Calibri,Times New Roman"/>
          <w:snapToGrid w:val="0"/>
          <w:sz w:val="20"/>
          <w:szCs w:val="20"/>
        </w:rPr>
        <w:t xml:space="preserve">In line with Diocesan requirements, all OLICAT schools use the approved scheme: </w:t>
      </w:r>
      <w:r w:rsidRPr="002F4960">
        <w:rPr>
          <w:rFonts w:eastAsia="Calibri,Times New Roman" w:cs="Calibri,Times New Roman"/>
          <w:i/>
          <w:iCs/>
          <w:snapToGrid w:val="0"/>
          <w:sz w:val="20"/>
          <w:szCs w:val="20"/>
        </w:rPr>
        <w:t xml:space="preserve">Ten </w:t>
      </w:r>
      <w:proofErr w:type="spellStart"/>
      <w:r w:rsidRPr="002F4960">
        <w:rPr>
          <w:rFonts w:eastAsia="Calibri,Times New Roman" w:cs="Calibri,Times New Roman"/>
          <w:i/>
          <w:iCs/>
          <w:snapToGrid w:val="0"/>
          <w:sz w:val="20"/>
          <w:szCs w:val="20"/>
        </w:rPr>
        <w:t>Ten</w:t>
      </w:r>
      <w:proofErr w:type="spellEnd"/>
      <w:r w:rsidRPr="002F4960">
        <w:rPr>
          <w:rFonts w:eastAsia="Calibri,Times New Roman" w:cs="Calibri,Times New Roman"/>
          <w:i/>
          <w:iCs/>
          <w:snapToGrid w:val="0"/>
          <w:sz w:val="20"/>
          <w:szCs w:val="20"/>
        </w:rPr>
        <w:t>: Life to the Full</w:t>
      </w:r>
      <w:r>
        <w:rPr>
          <w:rFonts w:eastAsia="Calibri,Times New Roman" w:cs="Calibri,Times New Roman"/>
          <w:snapToGrid w:val="0"/>
          <w:sz w:val="20"/>
          <w:szCs w:val="20"/>
        </w:rPr>
        <w:t xml:space="preserve"> to support relationships and sex education. </w:t>
      </w:r>
      <w:r w:rsidRPr="00BC2956">
        <w:rPr>
          <w:rFonts w:eastAsia="Calibri,Times New Roman" w:cs="Calibri,Times New Roman"/>
          <w:snapToGrid w:val="0"/>
          <w:sz w:val="20"/>
          <w:szCs w:val="20"/>
        </w:rPr>
        <w:t xml:space="preserve">Appendices to this policy provide </w:t>
      </w:r>
      <w:r>
        <w:rPr>
          <w:rFonts w:eastAsia="Calibri,Times New Roman" w:cs="Calibri,Times New Roman"/>
          <w:snapToGrid w:val="0"/>
          <w:sz w:val="20"/>
          <w:szCs w:val="20"/>
        </w:rPr>
        <w:t xml:space="preserve">the </w:t>
      </w:r>
      <w:r w:rsidRPr="00BC2956">
        <w:rPr>
          <w:rFonts w:eastAsia="Calibri,Times New Roman" w:cs="Calibri,Times New Roman"/>
          <w:snapToGrid w:val="0"/>
          <w:sz w:val="20"/>
          <w:szCs w:val="20"/>
        </w:rPr>
        <w:t>further information about the programme and resources use</w:t>
      </w:r>
      <w:r>
        <w:rPr>
          <w:rFonts w:eastAsia="Calibri,Times New Roman" w:cs="Calibri,Times New Roman"/>
          <w:snapToGrid w:val="0"/>
          <w:sz w:val="20"/>
          <w:szCs w:val="20"/>
        </w:rPr>
        <w:t>d</w:t>
      </w:r>
      <w:r w:rsidRPr="00BC2956">
        <w:rPr>
          <w:rFonts w:eastAsia="Calibri,Times New Roman" w:cs="Calibri,Times New Roman"/>
          <w:snapToGrid w:val="0"/>
          <w:sz w:val="20"/>
          <w:szCs w:val="20"/>
        </w:rPr>
        <w:t>.</w:t>
      </w:r>
    </w:p>
    <w:p w14:paraId="76FA0707" w14:textId="77777777" w:rsidR="003F20E2" w:rsidRPr="00BC2956" w:rsidRDefault="003F20E2" w:rsidP="003F20E2">
      <w:pPr>
        <w:spacing w:after="0" w:line="276" w:lineRule="auto"/>
        <w:jc w:val="both"/>
        <w:rPr>
          <w:rFonts w:eastAsia="Times New Roman" w:cs="Times New Roman"/>
          <w:sz w:val="20"/>
          <w:szCs w:val="20"/>
        </w:rPr>
      </w:pPr>
    </w:p>
    <w:p w14:paraId="70EC9FD6" w14:textId="77777777" w:rsidR="003F20E2" w:rsidRPr="00430936" w:rsidRDefault="003F20E2" w:rsidP="003F20E2">
      <w:pPr>
        <w:spacing w:after="0" w:line="276" w:lineRule="auto"/>
        <w:jc w:val="both"/>
        <w:rPr>
          <w:rFonts w:eastAsia="Times New Roman" w:cs="Times New Roman"/>
          <w:sz w:val="20"/>
          <w:szCs w:val="20"/>
        </w:rPr>
      </w:pPr>
      <w:r w:rsidRPr="00430936">
        <w:rPr>
          <w:rFonts w:eastAsia="Calibri,Times New Roman" w:cs="Calibri,Times New Roman"/>
          <w:sz w:val="20"/>
          <w:szCs w:val="20"/>
        </w:rPr>
        <w:t>Teaching strategies will include:</w:t>
      </w:r>
    </w:p>
    <w:p w14:paraId="40BCBE2B" w14:textId="77777777" w:rsidR="003F20E2" w:rsidRPr="00430936" w:rsidRDefault="003F20E2" w:rsidP="003F20E2">
      <w:pPr>
        <w:numPr>
          <w:ilvl w:val="0"/>
          <w:numId w:val="16"/>
        </w:numPr>
        <w:spacing w:after="0" w:line="276" w:lineRule="auto"/>
        <w:contextualSpacing/>
        <w:jc w:val="both"/>
        <w:rPr>
          <w:rFonts w:eastAsia="Calibri,Times New Roman" w:cs="Calibri,Times New Roman"/>
          <w:snapToGrid w:val="0"/>
          <w:sz w:val="20"/>
          <w:szCs w:val="20"/>
        </w:rPr>
      </w:pPr>
      <w:r w:rsidRPr="00430936">
        <w:rPr>
          <w:rFonts w:eastAsia="Calibri,Times New Roman" w:cs="Calibri,Times New Roman"/>
          <w:snapToGrid w:val="0"/>
          <w:sz w:val="20"/>
          <w:szCs w:val="20"/>
        </w:rPr>
        <w:t>establishing ground rules</w:t>
      </w:r>
    </w:p>
    <w:p w14:paraId="23D840FA" w14:textId="77777777" w:rsidR="003F20E2" w:rsidRPr="00430936" w:rsidRDefault="003F20E2" w:rsidP="003F20E2">
      <w:pPr>
        <w:numPr>
          <w:ilvl w:val="0"/>
          <w:numId w:val="16"/>
        </w:numPr>
        <w:spacing w:after="0" w:line="276" w:lineRule="auto"/>
        <w:contextualSpacing/>
        <w:jc w:val="both"/>
        <w:rPr>
          <w:rFonts w:eastAsia="Calibri,Times New Roman" w:cs="Calibri,Times New Roman"/>
          <w:snapToGrid w:val="0"/>
          <w:sz w:val="20"/>
          <w:szCs w:val="20"/>
        </w:rPr>
      </w:pPr>
      <w:r w:rsidRPr="00430936">
        <w:rPr>
          <w:rFonts w:eastAsia="Calibri,Times New Roman" w:cs="Calibri,Times New Roman"/>
          <w:snapToGrid w:val="0"/>
          <w:sz w:val="20"/>
          <w:szCs w:val="20"/>
        </w:rPr>
        <w:t>discussion</w:t>
      </w:r>
    </w:p>
    <w:p w14:paraId="3A4189FE" w14:textId="77777777" w:rsidR="003F20E2" w:rsidRPr="00430936" w:rsidRDefault="003F20E2" w:rsidP="003F20E2">
      <w:pPr>
        <w:numPr>
          <w:ilvl w:val="0"/>
          <w:numId w:val="16"/>
        </w:numPr>
        <w:spacing w:after="0" w:line="276" w:lineRule="auto"/>
        <w:contextualSpacing/>
        <w:jc w:val="both"/>
        <w:rPr>
          <w:rFonts w:eastAsia="Calibri,Times New Roman" w:cs="Calibri,Times New Roman"/>
          <w:snapToGrid w:val="0"/>
          <w:sz w:val="20"/>
          <w:szCs w:val="20"/>
        </w:rPr>
      </w:pPr>
      <w:r w:rsidRPr="00430936">
        <w:rPr>
          <w:rFonts w:eastAsia="Calibri,Times New Roman" w:cs="Calibri,Times New Roman"/>
          <w:snapToGrid w:val="0"/>
          <w:sz w:val="20"/>
          <w:szCs w:val="20"/>
        </w:rPr>
        <w:t>project learning</w:t>
      </w:r>
    </w:p>
    <w:p w14:paraId="7F57A093" w14:textId="77777777" w:rsidR="003F20E2" w:rsidRPr="00430936" w:rsidRDefault="003F20E2" w:rsidP="003F20E2">
      <w:pPr>
        <w:numPr>
          <w:ilvl w:val="0"/>
          <w:numId w:val="16"/>
        </w:numPr>
        <w:spacing w:after="0" w:line="276" w:lineRule="auto"/>
        <w:contextualSpacing/>
        <w:jc w:val="both"/>
        <w:rPr>
          <w:rFonts w:eastAsia="Calibri,Times New Roman" w:cs="Calibri,Times New Roman"/>
          <w:snapToGrid w:val="0"/>
          <w:sz w:val="20"/>
          <w:szCs w:val="20"/>
        </w:rPr>
      </w:pPr>
      <w:r w:rsidRPr="00430936">
        <w:rPr>
          <w:rFonts w:eastAsia="Calibri,Times New Roman" w:cs="Calibri,Times New Roman"/>
          <w:snapToGrid w:val="0"/>
          <w:sz w:val="20"/>
          <w:szCs w:val="20"/>
        </w:rPr>
        <w:t>reflection</w:t>
      </w:r>
    </w:p>
    <w:p w14:paraId="5FB8164B" w14:textId="77777777" w:rsidR="003F20E2" w:rsidRPr="00430936" w:rsidRDefault="003F20E2" w:rsidP="003F20E2">
      <w:pPr>
        <w:numPr>
          <w:ilvl w:val="0"/>
          <w:numId w:val="16"/>
        </w:numPr>
        <w:spacing w:after="0" w:line="276" w:lineRule="auto"/>
        <w:contextualSpacing/>
        <w:jc w:val="both"/>
        <w:rPr>
          <w:rFonts w:eastAsia="Calibri,Times New Roman" w:cs="Calibri,Times New Roman"/>
          <w:snapToGrid w:val="0"/>
          <w:sz w:val="20"/>
          <w:szCs w:val="20"/>
        </w:rPr>
      </w:pPr>
      <w:r w:rsidRPr="00430936">
        <w:rPr>
          <w:rFonts w:eastAsia="Calibri,Times New Roman" w:cs="Calibri,Times New Roman"/>
          <w:snapToGrid w:val="0"/>
          <w:sz w:val="20"/>
          <w:szCs w:val="20"/>
        </w:rPr>
        <w:t>experiential</w:t>
      </w:r>
    </w:p>
    <w:p w14:paraId="343C34DB" w14:textId="77777777" w:rsidR="003F20E2" w:rsidRPr="00430936" w:rsidRDefault="003F20E2" w:rsidP="003F20E2">
      <w:pPr>
        <w:numPr>
          <w:ilvl w:val="0"/>
          <w:numId w:val="16"/>
        </w:numPr>
        <w:spacing w:after="0" w:line="276" w:lineRule="auto"/>
        <w:contextualSpacing/>
        <w:jc w:val="both"/>
        <w:rPr>
          <w:rFonts w:eastAsia="Calibri,Times New Roman" w:cs="Calibri,Times New Roman"/>
          <w:sz w:val="20"/>
          <w:szCs w:val="20"/>
        </w:rPr>
      </w:pPr>
      <w:r w:rsidRPr="00430936">
        <w:rPr>
          <w:rFonts w:eastAsia="Calibri,Times New Roman" w:cs="Calibri,Times New Roman"/>
          <w:sz w:val="20"/>
          <w:szCs w:val="20"/>
        </w:rPr>
        <w:t>film &amp; video</w:t>
      </w:r>
    </w:p>
    <w:p w14:paraId="04C487D5" w14:textId="77777777" w:rsidR="003F20E2" w:rsidRPr="00430936" w:rsidRDefault="003F20E2" w:rsidP="003F20E2">
      <w:pPr>
        <w:numPr>
          <w:ilvl w:val="0"/>
          <w:numId w:val="16"/>
        </w:numPr>
        <w:spacing w:after="0" w:line="276" w:lineRule="auto"/>
        <w:contextualSpacing/>
        <w:jc w:val="both"/>
        <w:rPr>
          <w:rFonts w:eastAsia="Calibri,Times New Roman" w:cs="Calibri,Times New Roman"/>
          <w:sz w:val="20"/>
          <w:szCs w:val="20"/>
        </w:rPr>
      </w:pPr>
      <w:r w:rsidRPr="00430936">
        <w:rPr>
          <w:rFonts w:eastAsia="Calibri,Times New Roman" w:cs="Calibri,Times New Roman"/>
          <w:sz w:val="20"/>
          <w:szCs w:val="20"/>
        </w:rPr>
        <w:t>group work</w:t>
      </w:r>
    </w:p>
    <w:p w14:paraId="029BBACB" w14:textId="77777777" w:rsidR="003F20E2" w:rsidRPr="00430936" w:rsidRDefault="003F20E2" w:rsidP="003F20E2">
      <w:pPr>
        <w:numPr>
          <w:ilvl w:val="0"/>
          <w:numId w:val="16"/>
        </w:numPr>
        <w:spacing w:after="0" w:line="276" w:lineRule="auto"/>
        <w:contextualSpacing/>
        <w:jc w:val="both"/>
        <w:rPr>
          <w:rFonts w:eastAsia="Calibri,Times New Roman" w:cs="Calibri,Times New Roman"/>
          <w:sz w:val="20"/>
          <w:szCs w:val="20"/>
        </w:rPr>
      </w:pPr>
      <w:r w:rsidRPr="00430936">
        <w:rPr>
          <w:rFonts w:eastAsia="Calibri,Times New Roman" w:cs="Calibri,Times New Roman"/>
          <w:sz w:val="20"/>
          <w:szCs w:val="20"/>
        </w:rPr>
        <w:t>role-play</w:t>
      </w:r>
    </w:p>
    <w:p w14:paraId="2B59AB01" w14:textId="77777777" w:rsidR="003F20E2" w:rsidRPr="00430936" w:rsidRDefault="003F20E2" w:rsidP="003F20E2">
      <w:pPr>
        <w:numPr>
          <w:ilvl w:val="0"/>
          <w:numId w:val="16"/>
        </w:numPr>
        <w:spacing w:after="0" w:line="276" w:lineRule="auto"/>
        <w:contextualSpacing/>
        <w:jc w:val="both"/>
        <w:rPr>
          <w:rFonts w:eastAsia="Calibri,Times New Roman" w:cs="Calibri,Times New Roman"/>
          <w:sz w:val="20"/>
          <w:szCs w:val="20"/>
        </w:rPr>
      </w:pPr>
      <w:r w:rsidRPr="00430936">
        <w:rPr>
          <w:rFonts w:eastAsia="Calibri,Times New Roman" w:cs="Calibri,Times New Roman"/>
          <w:sz w:val="20"/>
          <w:szCs w:val="20"/>
        </w:rPr>
        <w:lastRenderedPageBreak/>
        <w:t>values clarification</w:t>
      </w:r>
    </w:p>
    <w:p w14:paraId="2A02141E" w14:textId="77777777" w:rsidR="003F20E2" w:rsidRDefault="003F20E2" w:rsidP="003F20E2">
      <w:pPr>
        <w:spacing w:after="0" w:line="276" w:lineRule="auto"/>
        <w:ind w:left="720"/>
        <w:contextualSpacing/>
        <w:jc w:val="both"/>
        <w:rPr>
          <w:rFonts w:eastAsia="Calibri,Times New Roman" w:cs="Calibri,Times New Roman"/>
          <w:sz w:val="20"/>
          <w:szCs w:val="20"/>
          <w:highlight w:val="yellow"/>
        </w:rPr>
      </w:pPr>
    </w:p>
    <w:p w14:paraId="2CCA89B5" w14:textId="77777777" w:rsidR="003F20E2" w:rsidRPr="00BC2956" w:rsidRDefault="003F20E2" w:rsidP="003F20E2">
      <w:pPr>
        <w:spacing w:after="0" w:line="276" w:lineRule="auto"/>
        <w:ind w:left="720"/>
        <w:jc w:val="both"/>
        <w:rPr>
          <w:rFonts w:eastAsia="Times New Roman" w:cs="Times New Roman"/>
          <w:sz w:val="20"/>
          <w:szCs w:val="20"/>
        </w:rPr>
      </w:pPr>
    </w:p>
    <w:p w14:paraId="7111B12E" w14:textId="77777777" w:rsidR="003F20E2" w:rsidRPr="00430936" w:rsidRDefault="003F20E2" w:rsidP="003F20E2">
      <w:pPr>
        <w:spacing w:after="0" w:line="276" w:lineRule="auto"/>
        <w:contextualSpacing/>
        <w:jc w:val="both"/>
        <w:rPr>
          <w:rFonts w:eastAsia="Calibri,Times New Roman" w:cs="Calibri,Times New Roman"/>
          <w:sz w:val="20"/>
          <w:szCs w:val="20"/>
        </w:rPr>
      </w:pPr>
      <w:r w:rsidRPr="00430936">
        <w:rPr>
          <w:rFonts w:eastAsia="Calibri,Times New Roman" w:cs="Calibri,Times New Roman"/>
          <w:sz w:val="20"/>
          <w:szCs w:val="20"/>
        </w:rPr>
        <w:t>Formative assessment will be used to ensure that learning meets the needs of pupils and teachers will use professional judgement to assess whether pupils have met the objectives.</w:t>
      </w:r>
    </w:p>
    <w:p w14:paraId="4EC7160A" w14:textId="77777777" w:rsidR="003F20E2" w:rsidRPr="00164F92" w:rsidRDefault="003F20E2" w:rsidP="003F20E2">
      <w:pPr>
        <w:spacing w:before="240" w:after="80" w:line="276" w:lineRule="auto"/>
        <w:outlineLvl w:val="1"/>
        <w:rPr>
          <w:rFonts w:eastAsia="Times New Roman" w:cstheme="minorHAnsi"/>
          <w:smallCaps/>
          <w:spacing w:val="5"/>
          <w:sz w:val="24"/>
          <w:szCs w:val="28"/>
        </w:rPr>
      </w:pPr>
    </w:p>
    <w:p w14:paraId="46A55FDD"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Parents and Carers</w:t>
      </w:r>
    </w:p>
    <w:p w14:paraId="515B8025" w14:textId="77777777" w:rsidR="003F20E2" w:rsidRPr="00BC2956" w:rsidRDefault="003F20E2" w:rsidP="003F20E2">
      <w:pPr>
        <w:spacing w:after="0" w:line="276" w:lineRule="auto"/>
        <w:jc w:val="both"/>
        <w:rPr>
          <w:rFonts w:eastAsia="Times New Roman" w:cs="Times New Roman"/>
          <w:sz w:val="20"/>
          <w:szCs w:val="20"/>
        </w:rPr>
      </w:pPr>
      <w:r w:rsidRPr="006C7DE1">
        <w:rPr>
          <w:rFonts w:eastAsia="Calibri,Times New Roman" w:cs="Calibri,Times New Roman"/>
          <w:sz w:val="20"/>
          <w:szCs w:val="20"/>
        </w:rPr>
        <w:t>We recognise that parents (and other carers who stand in their place) are the primary educators of their children. As a Catholic school, we provide the principal means by which the Church assists parents and carers in educating their children. Therefore</w:t>
      </w:r>
      <w:r>
        <w:rPr>
          <w:rFonts w:eastAsia="Calibri,Times New Roman" w:cs="Calibri,Times New Roman"/>
          <w:sz w:val="20"/>
          <w:szCs w:val="20"/>
        </w:rPr>
        <w:t>,</w:t>
      </w:r>
      <w:r w:rsidRPr="006C7DE1">
        <w:rPr>
          <w:rFonts w:eastAsia="Calibri,Times New Roman" w:cs="Calibri,Times New Roman"/>
          <w:sz w:val="20"/>
          <w:szCs w:val="20"/>
        </w:rPr>
        <w:t xml:space="preserve"> the school will support parents and carers by</w:t>
      </w:r>
      <w:r>
        <w:rPr>
          <w:rFonts w:eastAsia="Calibri,Times New Roman" w:cs="Calibri,Times New Roman"/>
          <w:sz w:val="20"/>
          <w:szCs w:val="20"/>
        </w:rPr>
        <w:t xml:space="preserve"> </w:t>
      </w:r>
      <w:r w:rsidRPr="00BC2956">
        <w:rPr>
          <w:rFonts w:eastAsia="Calibri,Times New Roman" w:cs="Calibri,Times New Roman"/>
          <w:sz w:val="20"/>
          <w:szCs w:val="20"/>
        </w:rPr>
        <w:t xml:space="preserve">providing material to be shared with their children at home and workshops to help parents/carers to find out more. Parents/carers will be informed by letter when the more sensitive aspects of RSE will be covered in order that they can be prepared to talk and answer questions about their children’s learning. </w:t>
      </w:r>
    </w:p>
    <w:p w14:paraId="3E4FE3A2" w14:textId="77777777" w:rsidR="003F20E2" w:rsidRPr="00BC2956" w:rsidRDefault="003F20E2" w:rsidP="003F20E2">
      <w:pPr>
        <w:spacing w:after="0" w:line="276" w:lineRule="auto"/>
        <w:jc w:val="both"/>
        <w:rPr>
          <w:rFonts w:eastAsia="Times New Roman" w:cs="Times New Roman"/>
          <w:sz w:val="20"/>
          <w:szCs w:val="20"/>
        </w:rPr>
      </w:pPr>
    </w:p>
    <w:p w14:paraId="19DC8FAD"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Parents </w:t>
      </w:r>
      <w:r>
        <w:rPr>
          <w:rFonts w:eastAsia="Calibri,Times New Roman" w:cs="Calibri,Times New Roman"/>
          <w:sz w:val="20"/>
          <w:szCs w:val="20"/>
        </w:rPr>
        <w:t>must</w:t>
      </w:r>
      <w:r w:rsidRPr="00BC2956">
        <w:rPr>
          <w:rFonts w:eastAsia="Calibri,Times New Roman" w:cs="Calibri,Times New Roman"/>
          <w:sz w:val="20"/>
          <w:szCs w:val="20"/>
        </w:rPr>
        <w:t xml:space="preserve"> be consulted before this policy is ratified by the </w:t>
      </w:r>
      <w:r>
        <w:rPr>
          <w:rFonts w:eastAsia="Calibri,Times New Roman" w:cs="Calibri,Times New Roman"/>
          <w:sz w:val="20"/>
          <w:szCs w:val="20"/>
        </w:rPr>
        <w:t xml:space="preserve">LAC </w:t>
      </w:r>
      <w:r w:rsidRPr="00BC2956">
        <w:rPr>
          <w:rFonts w:eastAsia="Calibri,Times New Roman" w:cs="Calibri,Times New Roman"/>
          <w:sz w:val="20"/>
          <w:szCs w:val="20"/>
        </w:rPr>
        <w:t xml:space="preserve">governors.  They will be consulted at every stage of the development of the RSE programme, as well as during the process of monitoring, review and evaluation. They will be able to view the resources used by </w:t>
      </w:r>
      <w:r>
        <w:rPr>
          <w:rFonts w:eastAsia="Calibri,Times New Roman" w:cs="Calibri,Times New Roman"/>
          <w:sz w:val="20"/>
          <w:szCs w:val="20"/>
        </w:rPr>
        <w:t>the school in the RSE programme. Our aim is that, at the end of the consultation process, every parent and carer will have full confidence in the school’s RSE programme to meet their child’s needs.</w:t>
      </w:r>
    </w:p>
    <w:p w14:paraId="3D80A0D0" w14:textId="77777777" w:rsidR="003F20E2" w:rsidRPr="00BC2956" w:rsidRDefault="003F20E2" w:rsidP="003F20E2">
      <w:pPr>
        <w:spacing w:after="0" w:line="276" w:lineRule="auto"/>
        <w:jc w:val="both"/>
        <w:rPr>
          <w:rFonts w:eastAsia="Times New Roman" w:cstheme="minorHAnsi"/>
          <w:sz w:val="24"/>
          <w:szCs w:val="24"/>
        </w:rPr>
      </w:pPr>
    </w:p>
    <w:p w14:paraId="0AA6118D"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Parents</w:t>
      </w:r>
      <w:r>
        <w:rPr>
          <w:rFonts w:eastAsia="Calibri,Times New Roman" w:cs="Calibri,Times New Roman"/>
          <w:sz w:val="20"/>
          <w:szCs w:val="20"/>
        </w:rPr>
        <w:t xml:space="preserve"> continue to</w:t>
      </w:r>
      <w:r w:rsidRPr="00BC2956">
        <w:rPr>
          <w:rFonts w:eastAsia="Calibri,Times New Roman" w:cs="Calibri,Times New Roman"/>
          <w:sz w:val="20"/>
          <w:szCs w:val="20"/>
        </w:rPr>
        <w:t xml:space="preserve"> have </w:t>
      </w:r>
      <w:r w:rsidRPr="00BC2956">
        <w:rPr>
          <w:rFonts w:eastAsia="Calibri,Times New Roman" w:cs="Calibri,Times New Roman"/>
          <w:b/>
          <w:bCs/>
          <w:i/>
          <w:iCs/>
          <w:sz w:val="20"/>
          <w:szCs w:val="20"/>
        </w:rPr>
        <w:t>the right to withdraw</w:t>
      </w:r>
      <w:r w:rsidRPr="00BC2956">
        <w:rPr>
          <w:rFonts w:eastAsia="Calibri,Times New Roman" w:cs="Calibri,Times New Roman"/>
          <w:sz w:val="20"/>
          <w:szCs w:val="20"/>
        </w:rPr>
        <w:t xml:space="preserve"> their children from</w:t>
      </w:r>
      <w:r>
        <w:rPr>
          <w:rFonts w:eastAsia="Calibri,Times New Roman" w:cs="Calibri,Times New Roman"/>
          <w:sz w:val="20"/>
          <w:szCs w:val="20"/>
        </w:rPr>
        <w:t xml:space="preserve"> Sex Education except in</w:t>
      </w:r>
      <w:r w:rsidRPr="00BC2956">
        <w:rPr>
          <w:rFonts w:eastAsia="Calibri,Times New Roman" w:cs="Calibri,Times New Roman"/>
          <w:sz w:val="20"/>
          <w:szCs w:val="20"/>
        </w:rPr>
        <w:t xml:space="preserve"> those elements which are required by the National Curriculum </w:t>
      </w:r>
      <w:r>
        <w:rPr>
          <w:rFonts w:eastAsia="Calibri,Times New Roman" w:cs="Calibri,Times New Roman"/>
          <w:sz w:val="20"/>
          <w:szCs w:val="20"/>
        </w:rPr>
        <w:t xml:space="preserve">for </w:t>
      </w:r>
      <w:r w:rsidRPr="00BC2956">
        <w:rPr>
          <w:rFonts w:eastAsia="Calibri,Times New Roman" w:cs="Calibri,Times New Roman"/>
          <w:sz w:val="20"/>
          <w:szCs w:val="20"/>
        </w:rPr>
        <w:t>science. Should parents wish to withdraw their children they are asked to notify the school by contacting the headteacher. The school will provide support by providing material for parents to help the children with their learning.</w:t>
      </w:r>
    </w:p>
    <w:p w14:paraId="1FFBF45D" w14:textId="77777777" w:rsidR="003F20E2" w:rsidRPr="00BC2956" w:rsidRDefault="003F20E2" w:rsidP="003F20E2">
      <w:pPr>
        <w:spacing w:after="0" w:line="276" w:lineRule="auto"/>
        <w:jc w:val="both"/>
        <w:rPr>
          <w:rFonts w:eastAsia="Times New Roman" w:cs="Times New Roman"/>
          <w:sz w:val="20"/>
          <w:szCs w:val="20"/>
        </w:rPr>
      </w:pPr>
    </w:p>
    <w:p w14:paraId="1FDA58B9" w14:textId="77777777" w:rsidR="003F20E2" w:rsidRDefault="003F20E2" w:rsidP="003F20E2">
      <w:pPr>
        <w:spacing w:after="0" w:line="276" w:lineRule="auto"/>
        <w:jc w:val="both"/>
        <w:rPr>
          <w:rFonts w:eastAsia="Calibri,Times New Roman" w:cs="Calibri,Times New Roman"/>
          <w:sz w:val="20"/>
          <w:szCs w:val="20"/>
        </w:rPr>
      </w:pPr>
      <w:r w:rsidRPr="00BC2956">
        <w:rPr>
          <w:rFonts w:eastAsia="Calibri,Times New Roman" w:cs="Calibri,Times New Roman"/>
          <w:sz w:val="20"/>
          <w:szCs w:val="20"/>
        </w:rPr>
        <w:t xml:space="preserve">We believe that the controlled environment of the classroom is the safest place for this curriculum to be followed.  </w:t>
      </w:r>
    </w:p>
    <w:p w14:paraId="168A68E2" w14:textId="77777777" w:rsidR="003F20E2" w:rsidRDefault="003F20E2" w:rsidP="003F20E2">
      <w:pPr>
        <w:spacing w:after="0" w:line="276" w:lineRule="auto"/>
        <w:jc w:val="both"/>
        <w:rPr>
          <w:rFonts w:eastAsia="Calibri,Times New Roman" w:cs="Calibri,Times New Roman"/>
          <w:sz w:val="20"/>
          <w:szCs w:val="20"/>
        </w:rPr>
      </w:pPr>
      <w:r w:rsidRPr="00430936">
        <w:rPr>
          <w:rFonts w:eastAsia="Calibri,Times New Roman" w:cs="Calibri,Times New Roman"/>
          <w:sz w:val="20"/>
          <w:szCs w:val="20"/>
        </w:rPr>
        <w:t>Please refer to the DfE’s RSE and Health Education guidance, July 2025 p.6 for further details on the right to be excused from sex education (commonly referred to as the right to withdraw).</w:t>
      </w:r>
    </w:p>
    <w:p w14:paraId="56E65801" w14:textId="77777777" w:rsidR="003F20E2" w:rsidRDefault="003F20E2" w:rsidP="003F20E2">
      <w:pPr>
        <w:spacing w:after="0" w:line="276" w:lineRule="auto"/>
        <w:jc w:val="both"/>
        <w:rPr>
          <w:rFonts w:eastAsia="Calibri,Times New Roman" w:cs="Calibri,Times New Roman"/>
          <w:sz w:val="20"/>
          <w:szCs w:val="20"/>
        </w:rPr>
      </w:pPr>
    </w:p>
    <w:p w14:paraId="5DCAF727" w14:textId="77777777" w:rsidR="003F20E2" w:rsidRPr="00BC2956" w:rsidRDefault="003F20E2" w:rsidP="003F20E2">
      <w:pPr>
        <w:spacing w:after="0" w:line="276" w:lineRule="auto"/>
        <w:jc w:val="both"/>
        <w:rPr>
          <w:rFonts w:eastAsia="Times New Roman" w:cs="Times New Roman"/>
          <w:sz w:val="20"/>
          <w:szCs w:val="20"/>
        </w:rPr>
      </w:pPr>
    </w:p>
    <w:p w14:paraId="4E78765F"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Balanced Curriculum</w:t>
      </w:r>
    </w:p>
    <w:p w14:paraId="7E62073B" w14:textId="77777777" w:rsidR="003F20E2" w:rsidRPr="00BC2956" w:rsidRDefault="003F20E2" w:rsidP="003F20E2">
      <w:pPr>
        <w:spacing w:after="0" w:line="276" w:lineRule="auto"/>
        <w:jc w:val="both"/>
        <w:rPr>
          <w:rFonts w:eastAsia="Times New Roman" w:cs="Times New Roman"/>
          <w:sz w:val="20"/>
          <w:szCs w:val="20"/>
        </w:rPr>
      </w:pPr>
      <w:r>
        <w:rPr>
          <w:rFonts w:eastAsia="Calibri,Times New Roman" w:cs="Calibri,Times New Roman"/>
          <w:sz w:val="20"/>
          <w:szCs w:val="20"/>
        </w:rPr>
        <w:t>P</w:t>
      </w:r>
      <w:r w:rsidRPr="00BC2956">
        <w:rPr>
          <w:rFonts w:eastAsia="Calibri,Times New Roman" w:cs="Calibri,Times New Roman"/>
          <w:sz w:val="20"/>
          <w:szCs w:val="20"/>
        </w:rPr>
        <w:t xml:space="preserve">romoting Catholic values and virtues and teaching in accordance with Church teaching, we will ensure that pupils are offered a balanced programme by providing an RSE programme that offers a range of viewpoints on issues. Pupils will also receive clear scientific information as well as covering the aspects of the law pertaining to RSE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 </w:t>
      </w:r>
    </w:p>
    <w:p w14:paraId="11BC51C8" w14:textId="77777777" w:rsidR="003F20E2" w:rsidRPr="00BC2956" w:rsidRDefault="003F20E2" w:rsidP="003F20E2">
      <w:pPr>
        <w:keepNext/>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lastRenderedPageBreak/>
        <w:t>Responsibility for teaching the programme</w:t>
      </w:r>
    </w:p>
    <w:p w14:paraId="009A1624" w14:textId="77777777" w:rsidR="003F20E2" w:rsidRPr="00BC2956" w:rsidRDefault="003F20E2" w:rsidP="003F20E2">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Responsibility for the specific relationships and sex education programme </w:t>
      </w:r>
      <w:r>
        <w:rPr>
          <w:rFonts w:eastAsia="Calibri,Times New Roman" w:cs="Calibri,Times New Roman"/>
          <w:sz w:val="20"/>
          <w:szCs w:val="20"/>
        </w:rPr>
        <w:t>reside</w:t>
      </w:r>
      <w:r w:rsidRPr="00BC2956">
        <w:rPr>
          <w:rFonts w:eastAsia="Calibri,Times New Roman" w:cs="Calibri,Times New Roman"/>
          <w:sz w:val="20"/>
          <w:szCs w:val="20"/>
        </w:rPr>
        <w:t>s with</w:t>
      </w:r>
      <w:r>
        <w:rPr>
          <w:rFonts w:eastAsia="Calibri,Times New Roman" w:cs="Calibri,Times New Roman"/>
          <w:sz w:val="20"/>
          <w:szCs w:val="20"/>
        </w:rPr>
        <w:t xml:space="preserve"> the RSHE, RE and Science curriculums. </w:t>
      </w:r>
    </w:p>
    <w:p w14:paraId="32500433" w14:textId="77777777" w:rsidR="003F20E2" w:rsidRPr="00BC2956" w:rsidRDefault="003F20E2" w:rsidP="003F20E2">
      <w:pPr>
        <w:keepNext/>
        <w:spacing w:after="0" w:line="276" w:lineRule="auto"/>
        <w:jc w:val="both"/>
        <w:rPr>
          <w:rFonts w:eastAsia="Times New Roman" w:cs="Times New Roman"/>
          <w:sz w:val="20"/>
          <w:szCs w:val="20"/>
        </w:rPr>
      </w:pPr>
    </w:p>
    <w:p w14:paraId="42BDD6F2" w14:textId="77777777" w:rsidR="003F20E2" w:rsidRPr="00BC2956" w:rsidRDefault="003F20E2" w:rsidP="003F20E2">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However, all staff will be involved in developing the attitudes and values aspect of the RSE programme.  They will be role models for pupils of good, healthy, wholesome relationships as between staff, other adults and pupils.  They will also be contributing to the development of pupils’ personal and social skills.</w:t>
      </w:r>
    </w:p>
    <w:p w14:paraId="07EBCCA9" w14:textId="77777777" w:rsidR="003F20E2" w:rsidRPr="00BC2956" w:rsidRDefault="003F20E2" w:rsidP="003F20E2">
      <w:pPr>
        <w:spacing w:after="0" w:line="276" w:lineRule="auto"/>
        <w:jc w:val="both"/>
        <w:rPr>
          <w:rFonts w:eastAsia="Times New Roman" w:cs="Times New Roman"/>
          <w:b/>
          <w:sz w:val="20"/>
          <w:szCs w:val="20"/>
        </w:rPr>
      </w:pPr>
    </w:p>
    <w:p w14:paraId="7C1716CE" w14:textId="77777777" w:rsidR="003F20E2" w:rsidRPr="00BC2956" w:rsidRDefault="003F20E2" w:rsidP="003F20E2">
      <w:pPr>
        <w:keepNext/>
        <w:spacing w:after="0" w:line="276" w:lineRule="auto"/>
        <w:jc w:val="both"/>
        <w:rPr>
          <w:rFonts w:eastAsia="Times New Roman" w:cs="Times New Roman"/>
          <w:b/>
          <w:sz w:val="20"/>
          <w:szCs w:val="20"/>
        </w:rPr>
      </w:pPr>
      <w:r w:rsidRPr="00BC2956">
        <w:rPr>
          <w:rFonts w:eastAsia="Calibri,Times New Roman" w:cs="Calibri,Times New Roman"/>
          <w:b/>
          <w:bCs/>
          <w:sz w:val="20"/>
          <w:szCs w:val="20"/>
        </w:rPr>
        <w:t>External Visitors</w:t>
      </w:r>
    </w:p>
    <w:p w14:paraId="1CD2CB82" w14:textId="77777777" w:rsidR="003F20E2" w:rsidRPr="00BC2956" w:rsidRDefault="003F20E2" w:rsidP="003F20E2">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Our school will often call upon help and guidance from outside agencies and health specialists to deliver aspects of RSE. Such visits will always complement the current programme and never substitute or replace teacher-led sessions. </w:t>
      </w:r>
    </w:p>
    <w:p w14:paraId="5DD5F8A4"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It is important that any external visitor is clear about their role and responsibility whilst they are in school delivering a session. Any visitor must adhere to our code of practice developed in line with CES guidance ‘</w:t>
      </w:r>
      <w:r w:rsidRPr="00275E4A">
        <w:rPr>
          <w:rFonts w:eastAsia="Calibri,Times New Roman" w:cs="Calibri,Times New Roman"/>
          <w:sz w:val="20"/>
          <w:szCs w:val="20"/>
        </w:rPr>
        <w:t>Checklist for External Speakers to Schools</w:t>
      </w:r>
      <w:r w:rsidRPr="00275E4A" w:rsidDel="00275E4A">
        <w:rPr>
          <w:rFonts w:eastAsia="Calibri,Times New Roman" w:cs="Calibri,Times New Roman"/>
          <w:sz w:val="20"/>
          <w:szCs w:val="20"/>
        </w:rPr>
        <w:t xml:space="preserve"> </w:t>
      </w:r>
      <w:r w:rsidRPr="00BC2956">
        <w:rPr>
          <w:rFonts w:eastAsiaTheme="minorEastAsia"/>
          <w:sz w:val="20"/>
          <w:szCs w:val="20"/>
          <w:vertAlign w:val="superscript"/>
        </w:rPr>
        <w:footnoteReference w:id="6"/>
      </w:r>
      <w:r w:rsidRPr="00BC2956">
        <w:rPr>
          <w:rFonts w:eastAsia="Calibri,Times New Roman" w:cs="Calibri,Times New Roman"/>
          <w:sz w:val="20"/>
          <w:szCs w:val="20"/>
        </w:rPr>
        <w:t>.</w:t>
      </w:r>
    </w:p>
    <w:p w14:paraId="74B0912E"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w:t>
      </w:r>
    </w:p>
    <w:p w14:paraId="34BE773D"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Other Roles and Responsibilities regarding RSE</w:t>
      </w:r>
    </w:p>
    <w:p w14:paraId="09F13DCC" w14:textId="77777777" w:rsidR="003F20E2" w:rsidRPr="00BC2956" w:rsidRDefault="003F20E2" w:rsidP="003F20E2">
      <w:pPr>
        <w:spacing w:after="0" w:line="276" w:lineRule="auto"/>
        <w:jc w:val="both"/>
        <w:rPr>
          <w:rFonts w:eastAsia="Times New Roman" w:cs="Times New Roman"/>
          <w:b/>
          <w:sz w:val="20"/>
          <w:szCs w:val="20"/>
        </w:rPr>
      </w:pPr>
      <w:r>
        <w:rPr>
          <w:rFonts w:eastAsia="Calibri,Times New Roman" w:cs="Calibri,Times New Roman"/>
          <w:b/>
          <w:bCs/>
          <w:sz w:val="20"/>
          <w:szCs w:val="20"/>
        </w:rPr>
        <w:t xml:space="preserve">LAC </w:t>
      </w:r>
      <w:r w:rsidRPr="00BC2956">
        <w:rPr>
          <w:rFonts w:eastAsia="Calibri,Times New Roman" w:cs="Calibri,Times New Roman"/>
          <w:b/>
          <w:bCs/>
          <w:sz w:val="20"/>
          <w:szCs w:val="20"/>
        </w:rPr>
        <w:t>Governors</w:t>
      </w:r>
    </w:p>
    <w:p w14:paraId="06DC7E66" w14:textId="77777777" w:rsidR="003F20E2" w:rsidRPr="00BC2956" w:rsidRDefault="003F20E2" w:rsidP="003F20E2">
      <w:pPr>
        <w:numPr>
          <w:ilvl w:val="0"/>
          <w:numId w:val="17"/>
        </w:numPr>
        <w:spacing w:after="0" w:line="276" w:lineRule="auto"/>
        <w:contextualSpacing/>
        <w:jc w:val="both"/>
        <w:rPr>
          <w:rFonts w:eastAsia="Calibri,Times New Roman" w:cs="Calibri,Times New Roman"/>
          <w:sz w:val="20"/>
          <w:szCs w:val="20"/>
        </w:rPr>
      </w:pPr>
      <w:r>
        <w:rPr>
          <w:rFonts w:eastAsia="Calibri,Times New Roman" w:cs="Calibri,Times New Roman"/>
          <w:sz w:val="20"/>
          <w:szCs w:val="20"/>
        </w:rPr>
        <w:t>d</w:t>
      </w:r>
      <w:r w:rsidRPr="00BC2956">
        <w:rPr>
          <w:rFonts w:eastAsia="Calibri,Times New Roman" w:cs="Calibri,Times New Roman"/>
          <w:sz w:val="20"/>
          <w:szCs w:val="20"/>
        </w:rPr>
        <w:t>raw up the RSE policy, in consultation with parents and teachers;</w:t>
      </w:r>
    </w:p>
    <w:p w14:paraId="53E9C6E0" w14:textId="77777777" w:rsidR="003F20E2" w:rsidRPr="00BC2956" w:rsidRDefault="003F20E2" w:rsidP="003F20E2">
      <w:pPr>
        <w:numPr>
          <w:ilvl w:val="0"/>
          <w:numId w:val="17"/>
        </w:numPr>
        <w:spacing w:after="0" w:line="276" w:lineRule="auto"/>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nsure that the policy is available to parents;</w:t>
      </w:r>
    </w:p>
    <w:p w14:paraId="4A7F6594" w14:textId="77777777" w:rsidR="003F20E2" w:rsidRDefault="003F20E2" w:rsidP="003F20E2">
      <w:pPr>
        <w:numPr>
          <w:ilvl w:val="0"/>
          <w:numId w:val="17"/>
        </w:numPr>
        <w:spacing w:after="0" w:line="276" w:lineRule="auto"/>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nsure that the policy is in accordance with other whole school policies, e.g., SEN, the ethos of the school and our Christian beliefs;</w:t>
      </w:r>
    </w:p>
    <w:p w14:paraId="1468AF51" w14:textId="77777777" w:rsidR="003F20E2" w:rsidRPr="00430936" w:rsidRDefault="003F20E2" w:rsidP="003F20E2">
      <w:pPr>
        <w:numPr>
          <w:ilvl w:val="0"/>
          <w:numId w:val="17"/>
        </w:numPr>
        <w:spacing w:after="0" w:line="276" w:lineRule="auto"/>
        <w:contextualSpacing/>
        <w:jc w:val="both"/>
        <w:rPr>
          <w:rFonts w:eastAsia="Calibri,Times New Roman" w:cs="Calibri,Times New Roman"/>
          <w:sz w:val="20"/>
          <w:szCs w:val="20"/>
        </w:rPr>
      </w:pPr>
      <w:r w:rsidRPr="00430936">
        <w:rPr>
          <w:rFonts w:eastAsia="Calibri,Times New Roman" w:cs="Calibri,Times New Roman"/>
          <w:sz w:val="20"/>
          <w:szCs w:val="20"/>
        </w:rPr>
        <w:t>ensure that the policy meets statutory requirements;</w:t>
      </w:r>
    </w:p>
    <w:p w14:paraId="0F1A7405" w14:textId="77777777" w:rsidR="003F20E2" w:rsidRPr="00BC2956" w:rsidRDefault="003F20E2" w:rsidP="003F20E2">
      <w:pPr>
        <w:numPr>
          <w:ilvl w:val="0"/>
          <w:numId w:val="17"/>
        </w:numPr>
        <w:spacing w:after="0" w:line="276" w:lineRule="auto"/>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nsure that parents know of their right to withdraw their children;</w:t>
      </w:r>
    </w:p>
    <w:p w14:paraId="04E1A322" w14:textId="77777777" w:rsidR="003F20E2" w:rsidRPr="00BC2956" w:rsidRDefault="003F20E2" w:rsidP="003F20E2">
      <w:pPr>
        <w:numPr>
          <w:ilvl w:val="0"/>
          <w:numId w:val="17"/>
        </w:numPr>
        <w:spacing w:after="0" w:line="276" w:lineRule="auto"/>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stablish a link governor to share in the monitoring and evaluation of the programme, including resources used;</w:t>
      </w:r>
    </w:p>
    <w:p w14:paraId="5F3C157C" w14:textId="77777777" w:rsidR="003F20E2" w:rsidRPr="00E87E7B" w:rsidRDefault="003F20E2" w:rsidP="003F20E2">
      <w:pPr>
        <w:numPr>
          <w:ilvl w:val="0"/>
          <w:numId w:val="17"/>
        </w:numPr>
        <w:spacing w:after="0" w:line="276" w:lineRule="auto"/>
        <w:contextualSpacing/>
        <w:jc w:val="both"/>
        <w:rPr>
          <w:rFonts w:eastAsia="Calibri,Times New Roman" w:cs="Calibri,Times New Roman"/>
          <w:sz w:val="20"/>
          <w:szCs w:val="20"/>
        </w:rPr>
      </w:pPr>
      <w:r>
        <w:rPr>
          <w:rFonts w:eastAsia="Calibri,Times New Roman" w:cs="Calibri,Times New Roman"/>
          <w:sz w:val="20"/>
          <w:szCs w:val="20"/>
        </w:rPr>
        <w:t>e</w:t>
      </w:r>
      <w:r w:rsidRPr="00BC2956">
        <w:rPr>
          <w:rFonts w:eastAsia="Calibri,Times New Roman" w:cs="Calibri,Times New Roman"/>
          <w:sz w:val="20"/>
          <w:szCs w:val="20"/>
        </w:rPr>
        <w:t>nsure that the policy provides proper and adequate coverage of relevant National Curriculum science topics and the setting of RSE within PSHE.</w:t>
      </w:r>
    </w:p>
    <w:p w14:paraId="1F11107D" w14:textId="77777777" w:rsidR="003F20E2" w:rsidRPr="00BC2956" w:rsidRDefault="003F20E2" w:rsidP="003F20E2">
      <w:pPr>
        <w:spacing w:after="0" w:line="276" w:lineRule="auto"/>
        <w:jc w:val="both"/>
        <w:rPr>
          <w:rFonts w:eastAsia="Times New Roman" w:cstheme="minorHAnsi"/>
          <w:sz w:val="24"/>
          <w:szCs w:val="24"/>
        </w:rPr>
      </w:pPr>
    </w:p>
    <w:p w14:paraId="6CB2481A" w14:textId="77777777" w:rsidR="003F20E2" w:rsidRPr="00BC2956" w:rsidRDefault="003F20E2" w:rsidP="003F20E2">
      <w:pPr>
        <w:spacing w:after="0" w:line="276" w:lineRule="auto"/>
        <w:jc w:val="both"/>
        <w:rPr>
          <w:rFonts w:eastAsia="Times New Roman" w:cs="Times New Roman"/>
          <w:b/>
          <w:sz w:val="20"/>
          <w:szCs w:val="20"/>
        </w:rPr>
      </w:pPr>
      <w:r w:rsidRPr="00BC2956">
        <w:rPr>
          <w:rFonts w:eastAsia="Calibri,Times New Roman" w:cs="Calibri,Times New Roman"/>
          <w:b/>
          <w:bCs/>
          <w:sz w:val="20"/>
          <w:szCs w:val="20"/>
        </w:rPr>
        <w:t>Head teacher</w:t>
      </w:r>
    </w:p>
    <w:p w14:paraId="0E84EC3C"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The Head teacher takes overall delegated responsibility for the implementation of this policy and for liaison with the </w:t>
      </w:r>
      <w:r>
        <w:rPr>
          <w:rFonts w:eastAsia="Calibri,Times New Roman" w:cs="Calibri,Times New Roman"/>
          <w:sz w:val="20"/>
          <w:szCs w:val="20"/>
        </w:rPr>
        <w:t>Local Academy Committee</w:t>
      </w:r>
      <w:r w:rsidRPr="00BC2956">
        <w:rPr>
          <w:rFonts w:eastAsia="Calibri,Times New Roman" w:cs="Calibri,Times New Roman"/>
          <w:sz w:val="20"/>
          <w:szCs w:val="20"/>
        </w:rPr>
        <w:t>, parents, the Diocesan Schools’ Service</w:t>
      </w:r>
      <w:r>
        <w:rPr>
          <w:rFonts w:eastAsia="Calibri,Times New Roman" w:cs="Calibri,Times New Roman"/>
          <w:sz w:val="20"/>
          <w:szCs w:val="20"/>
        </w:rPr>
        <w:t xml:space="preserve">, Academy Trustees </w:t>
      </w:r>
      <w:r w:rsidRPr="00BC2956">
        <w:rPr>
          <w:rFonts w:eastAsia="Calibri,Times New Roman" w:cs="Calibri,Times New Roman"/>
          <w:sz w:val="20"/>
          <w:szCs w:val="20"/>
        </w:rPr>
        <w:t>and the Local Education Authority</w:t>
      </w:r>
      <w:r>
        <w:rPr>
          <w:rFonts w:eastAsia="Calibri,Times New Roman" w:cs="Calibri,Times New Roman"/>
          <w:sz w:val="20"/>
          <w:szCs w:val="20"/>
        </w:rPr>
        <w:t>.</w:t>
      </w:r>
    </w:p>
    <w:p w14:paraId="1C6764BC" w14:textId="77777777" w:rsidR="003F20E2" w:rsidRPr="00BC2956" w:rsidRDefault="003F20E2" w:rsidP="003F20E2">
      <w:pPr>
        <w:spacing w:after="0" w:line="240" w:lineRule="auto"/>
        <w:jc w:val="both"/>
        <w:rPr>
          <w:rFonts w:eastAsia="Times New Roman" w:cs="Times New Roman"/>
          <w:sz w:val="24"/>
          <w:szCs w:val="24"/>
        </w:rPr>
      </w:pPr>
    </w:p>
    <w:p w14:paraId="459036D8" w14:textId="77777777" w:rsidR="003F20E2" w:rsidRPr="00BC2956" w:rsidRDefault="003F20E2" w:rsidP="003F20E2">
      <w:pPr>
        <w:spacing w:after="0" w:line="276" w:lineRule="auto"/>
        <w:jc w:val="both"/>
        <w:rPr>
          <w:rFonts w:eastAsia="Times New Roman" w:cs="Times New Roman"/>
          <w:b/>
          <w:sz w:val="20"/>
          <w:szCs w:val="20"/>
        </w:rPr>
      </w:pPr>
      <w:r w:rsidRPr="00BC2956">
        <w:rPr>
          <w:rFonts w:eastAsia="Calibri,Times New Roman" w:cs="Calibri,Times New Roman"/>
          <w:b/>
          <w:bCs/>
          <w:sz w:val="20"/>
          <w:szCs w:val="20"/>
        </w:rPr>
        <w:t>PSHE/RSE Co-</w:t>
      </w:r>
      <w:r>
        <w:rPr>
          <w:rFonts w:eastAsia="Calibri,Times New Roman" w:cs="Calibri,Times New Roman"/>
          <w:b/>
          <w:bCs/>
          <w:sz w:val="20"/>
          <w:szCs w:val="20"/>
        </w:rPr>
        <w:t>O</w:t>
      </w:r>
      <w:r w:rsidRPr="00BC2956">
        <w:rPr>
          <w:rFonts w:eastAsia="Calibri,Times New Roman" w:cs="Calibri,Times New Roman"/>
          <w:b/>
          <w:bCs/>
          <w:sz w:val="20"/>
          <w:szCs w:val="20"/>
        </w:rPr>
        <w:t>rdinator</w:t>
      </w:r>
    </w:p>
    <w:p w14:paraId="4894DF4D" w14:textId="77777777" w:rsidR="003F20E2" w:rsidRPr="00BC2956" w:rsidRDefault="003F20E2" w:rsidP="003F20E2">
      <w:pPr>
        <w:spacing w:after="0" w:line="276" w:lineRule="auto"/>
        <w:jc w:val="both"/>
        <w:rPr>
          <w:rFonts w:eastAsia="Times New Roman" w:cs="Times New Roman"/>
          <w:i/>
          <w:sz w:val="20"/>
          <w:szCs w:val="20"/>
        </w:rPr>
      </w:pPr>
      <w:r w:rsidRPr="00BC2956">
        <w:rPr>
          <w:rFonts w:eastAsia="Calibri,Times New Roman" w:cs="Calibri,Times New Roman"/>
          <w:sz w:val="20"/>
          <w:szCs w:val="20"/>
        </w:rPr>
        <w:t xml:space="preserve">The co-ordinator with the head teacher has a general responsibility for supporting other members of staff in the implementation of this policy and will provide a lead in the dissemination of the information relating to RSE and the provision of in-service training. </w:t>
      </w:r>
    </w:p>
    <w:p w14:paraId="124756DB" w14:textId="77777777" w:rsidR="003F20E2" w:rsidRPr="00BC2956" w:rsidRDefault="003F20E2" w:rsidP="003F20E2">
      <w:pPr>
        <w:spacing w:after="0" w:line="276" w:lineRule="auto"/>
        <w:jc w:val="both"/>
        <w:rPr>
          <w:rFonts w:eastAsia="Times New Roman" w:cstheme="minorHAnsi"/>
          <w:color w:val="000080"/>
          <w:sz w:val="24"/>
          <w:szCs w:val="24"/>
        </w:rPr>
      </w:pPr>
    </w:p>
    <w:p w14:paraId="55DBC6C8" w14:textId="77777777" w:rsidR="003F20E2" w:rsidRPr="00BC2956" w:rsidRDefault="003F20E2" w:rsidP="003F20E2">
      <w:pPr>
        <w:keepNext/>
        <w:spacing w:after="0" w:line="276" w:lineRule="auto"/>
        <w:jc w:val="both"/>
        <w:rPr>
          <w:rFonts w:eastAsia="Times New Roman" w:cs="Times New Roman"/>
          <w:b/>
          <w:sz w:val="20"/>
          <w:szCs w:val="20"/>
        </w:rPr>
      </w:pPr>
      <w:r w:rsidRPr="00BC2956">
        <w:rPr>
          <w:rFonts w:eastAsia="Calibri,Times New Roman" w:cs="Calibri,Times New Roman"/>
          <w:b/>
          <w:bCs/>
          <w:sz w:val="20"/>
          <w:szCs w:val="20"/>
        </w:rPr>
        <w:t>All Staff</w:t>
      </w:r>
    </w:p>
    <w:p w14:paraId="6B65BB79" w14:textId="77777777" w:rsidR="003F20E2" w:rsidRPr="00BC2956" w:rsidRDefault="003F20E2" w:rsidP="003F20E2">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RSE is a whole school issue. All teachers have a responsibility of care; as well as fostering academic progress they should actively contribute to the guardianship and guidance of the physical, moral and spiritual well-being of </w:t>
      </w:r>
      <w:r w:rsidRPr="00BC2956">
        <w:rPr>
          <w:rFonts w:eastAsia="Calibri,Times New Roman" w:cs="Calibri,Times New Roman"/>
          <w:sz w:val="20"/>
          <w:szCs w:val="20"/>
        </w:rPr>
        <w:lastRenderedPageBreak/>
        <w:t>their pupils. Teachers will be expected to teach RSE in accordance with the Catholic Ethos of the school. Appropriate training will be made available for all staff teaching RSE. All staff have been included in the development of this policy and all staff should be aware of the policy and how it relates to them.</w:t>
      </w:r>
    </w:p>
    <w:p w14:paraId="38D60279" w14:textId="77777777" w:rsidR="003F20E2" w:rsidRPr="00BC2956" w:rsidRDefault="003F20E2" w:rsidP="003F20E2">
      <w:pPr>
        <w:keepNext/>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Relationship to other policies and curriculum subjects</w:t>
      </w:r>
    </w:p>
    <w:p w14:paraId="0529BCFE" w14:textId="77777777" w:rsidR="003F20E2" w:rsidRPr="00BC2956" w:rsidRDefault="003F20E2" w:rsidP="003F20E2">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This RSE policy is to be delivered as part of the PSHE framework.  It includes guidelines about pupil safety and is compatible with the school's other policy documents (for example, Bullying </w:t>
      </w:r>
      <w:r>
        <w:rPr>
          <w:rFonts w:eastAsia="Calibri,Times New Roman" w:cs="Calibri,Times New Roman"/>
          <w:sz w:val="20"/>
          <w:szCs w:val="20"/>
        </w:rPr>
        <w:t>P</w:t>
      </w:r>
      <w:r w:rsidRPr="00BC2956">
        <w:rPr>
          <w:rFonts w:eastAsia="Calibri,Times New Roman" w:cs="Calibri,Times New Roman"/>
          <w:sz w:val="20"/>
          <w:szCs w:val="20"/>
        </w:rPr>
        <w:t>olicy, Safeguarding Policy etc)</w:t>
      </w:r>
    </w:p>
    <w:p w14:paraId="2D44185E" w14:textId="77777777" w:rsidR="003F20E2" w:rsidRPr="00BC2956" w:rsidRDefault="003F20E2" w:rsidP="003F20E2">
      <w:pPr>
        <w:keepNext/>
        <w:spacing w:after="0" w:line="276" w:lineRule="auto"/>
        <w:jc w:val="both"/>
        <w:rPr>
          <w:rFonts w:eastAsia="Times New Roman" w:cs="Times New Roman"/>
          <w:sz w:val="20"/>
          <w:szCs w:val="20"/>
        </w:rPr>
      </w:pPr>
    </w:p>
    <w:p w14:paraId="28679B8D" w14:textId="77777777" w:rsidR="003F20E2" w:rsidRPr="00BC2956" w:rsidRDefault="003F20E2" w:rsidP="003F20E2">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Pupils with </w:t>
      </w:r>
      <w:r>
        <w:rPr>
          <w:rFonts w:eastAsia="Calibri,Times New Roman" w:cs="Calibri,Times New Roman"/>
          <w:sz w:val="20"/>
          <w:szCs w:val="20"/>
        </w:rPr>
        <w:t>specific challenges,</w:t>
      </w:r>
      <w:r w:rsidRPr="00BC2956">
        <w:rPr>
          <w:rFonts w:eastAsia="Calibri,Times New Roman" w:cs="Calibri,Times New Roman"/>
          <w:sz w:val="20"/>
          <w:szCs w:val="20"/>
        </w:rPr>
        <w:t xml:space="preserve"> whether of a physical or intellectual nature</w:t>
      </w:r>
      <w:r>
        <w:rPr>
          <w:rFonts w:eastAsia="Calibri,Times New Roman" w:cs="Calibri,Times New Roman"/>
          <w:sz w:val="20"/>
          <w:szCs w:val="20"/>
        </w:rPr>
        <w:t>,</w:t>
      </w:r>
      <w:r w:rsidRPr="00BC2956">
        <w:rPr>
          <w:rFonts w:eastAsia="Calibri,Times New Roman" w:cs="Calibri,Times New Roman"/>
          <w:sz w:val="20"/>
          <w:szCs w:val="20"/>
        </w:rPr>
        <w:t xml:space="preserve"> will receive appropriately </w:t>
      </w:r>
      <w:r w:rsidRPr="00430936">
        <w:rPr>
          <w:rFonts w:eastAsia="Calibri,Times New Roman" w:cs="Calibri,Times New Roman"/>
          <w:sz w:val="20"/>
          <w:szCs w:val="20"/>
        </w:rPr>
        <w:t>adapted teaching and support to enable them to develop mature knowledge, understanding and skills within their capacity</w:t>
      </w:r>
      <w:r w:rsidRPr="00BC2956">
        <w:rPr>
          <w:rFonts w:eastAsia="Calibri,Times New Roman" w:cs="Calibri,Times New Roman"/>
          <w:sz w:val="20"/>
          <w:szCs w:val="20"/>
        </w:rPr>
        <w:t>.  Teaching methods will be adapted to meet the varying needs of this group of pupils.</w:t>
      </w:r>
    </w:p>
    <w:p w14:paraId="29C73C0D" w14:textId="77777777" w:rsidR="003F20E2" w:rsidRPr="00BC2956" w:rsidRDefault="003F20E2" w:rsidP="003F20E2">
      <w:pPr>
        <w:spacing w:after="0" w:line="276" w:lineRule="auto"/>
        <w:jc w:val="both"/>
        <w:rPr>
          <w:rFonts w:eastAsia="Times New Roman" w:cs="Times New Roman"/>
          <w:sz w:val="20"/>
          <w:szCs w:val="20"/>
        </w:rPr>
      </w:pPr>
    </w:p>
    <w:p w14:paraId="5B5791AB"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color w:val="000000" w:themeColor="text1"/>
          <w:sz w:val="20"/>
          <w:szCs w:val="20"/>
        </w:rPr>
        <w:t>Learning about RSE in PSHE classes will link to/complement learning in</w:t>
      </w:r>
      <w:r w:rsidRPr="00BC2956">
        <w:rPr>
          <w:rFonts w:eastAsia="Calibri,Times New Roman" w:cs="Calibri,Times New Roman"/>
          <w:sz w:val="20"/>
          <w:szCs w:val="20"/>
        </w:rPr>
        <w:t xml:space="preserve"> those areas identified in the RSE audit.</w:t>
      </w:r>
    </w:p>
    <w:p w14:paraId="497C29E2"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Children’s questions</w:t>
      </w:r>
    </w:p>
    <w:p w14:paraId="3B5F97FF" w14:textId="77777777" w:rsidR="003F20E2" w:rsidRDefault="003F20E2" w:rsidP="003F20E2">
      <w:pPr>
        <w:spacing w:after="0" w:line="276" w:lineRule="auto"/>
        <w:jc w:val="both"/>
        <w:rPr>
          <w:rFonts w:eastAsia="Calibri,Times New Roman" w:cs="Calibri,Times New Roman"/>
          <w:sz w:val="20"/>
          <w:szCs w:val="20"/>
        </w:rPr>
      </w:pPr>
      <w:r w:rsidRPr="00BC2956">
        <w:rPr>
          <w:rFonts w:eastAsia="Calibri,Times New Roman" w:cs="Calibri,Times New Roman"/>
          <w:sz w:val="20"/>
          <w:szCs w:val="20"/>
        </w:rPr>
        <w:t xml:space="preserve">The </w:t>
      </w:r>
      <w:r>
        <w:rPr>
          <w:rFonts w:eastAsia="Calibri,Times New Roman" w:cs="Calibri,Times New Roman"/>
          <w:sz w:val="20"/>
          <w:szCs w:val="20"/>
        </w:rPr>
        <w:t xml:space="preserve">LAC </w:t>
      </w:r>
      <w:r w:rsidRPr="00BC2956">
        <w:rPr>
          <w:rFonts w:eastAsia="Calibri,Times New Roman" w:cs="Calibri,Times New Roman"/>
          <w:sz w:val="20"/>
          <w:szCs w:val="20"/>
        </w:rPr>
        <w:t xml:space="preserve">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14:paraId="5D56E3C2" w14:textId="77777777" w:rsidR="003F20E2" w:rsidRPr="00BC2956" w:rsidRDefault="003F20E2" w:rsidP="003F20E2">
      <w:pPr>
        <w:spacing w:after="0" w:line="276" w:lineRule="auto"/>
        <w:jc w:val="both"/>
        <w:rPr>
          <w:rFonts w:eastAsia="Times New Roman" w:cs="Times New Roman"/>
          <w:sz w:val="20"/>
          <w:szCs w:val="20"/>
        </w:rPr>
      </w:pPr>
    </w:p>
    <w:p w14:paraId="696C664F" w14:textId="77777777" w:rsidR="003F20E2" w:rsidRPr="00BC2956" w:rsidRDefault="003F20E2" w:rsidP="003F20E2">
      <w:pPr>
        <w:spacing w:after="0" w:line="240" w:lineRule="auto"/>
        <w:jc w:val="both"/>
        <w:rPr>
          <w:rFonts w:eastAsia="Times New Roman" w:cstheme="minorHAnsi"/>
          <w:b/>
          <w:sz w:val="24"/>
          <w:szCs w:val="24"/>
        </w:rPr>
      </w:pPr>
    </w:p>
    <w:p w14:paraId="7E9DE6EC" w14:textId="77777777" w:rsidR="003F20E2" w:rsidRPr="00BC2956" w:rsidRDefault="003F20E2" w:rsidP="003F20E2">
      <w:pPr>
        <w:spacing w:after="0" w:line="276" w:lineRule="auto"/>
        <w:jc w:val="both"/>
        <w:rPr>
          <w:rFonts w:eastAsia="Times New Roman" w:cs="Times New Roman"/>
          <w:b/>
          <w:sz w:val="20"/>
          <w:szCs w:val="20"/>
        </w:rPr>
      </w:pPr>
      <w:r w:rsidRPr="00BC2956">
        <w:rPr>
          <w:rFonts w:eastAsia="Calibri,Times New Roman" w:cs="Calibri,Times New Roman"/>
          <w:b/>
          <w:bCs/>
          <w:sz w:val="20"/>
          <w:szCs w:val="20"/>
        </w:rPr>
        <w:t>Controversial or Sensitive issues</w:t>
      </w:r>
    </w:p>
    <w:p w14:paraId="0AB0E01A"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There will always be sensitive or controversial issues in the field of RSE.  These may be </w:t>
      </w:r>
      <w:r>
        <w:rPr>
          <w:rFonts w:eastAsia="Calibri,Times New Roman" w:cs="Calibri,Times New Roman"/>
          <w:sz w:val="20"/>
          <w:szCs w:val="20"/>
        </w:rPr>
        <w:t xml:space="preserve">a </w:t>
      </w:r>
      <w:r w:rsidRPr="00BC2956">
        <w:rPr>
          <w:rFonts w:eastAsia="Calibri,Times New Roman" w:cs="Calibri,Times New Roman"/>
          <w:sz w:val="20"/>
          <w:szCs w:val="20"/>
        </w:rPr>
        <w:t xml:space="preserve">matter of maturity, of personal involvement or experience of children, of disagreement with the official teaching of the Church, of illegal activity or other doubtful, dubious or harmful activity.   The </w:t>
      </w:r>
      <w:r>
        <w:rPr>
          <w:rFonts w:eastAsia="Calibri,Times New Roman" w:cs="Calibri,Times New Roman"/>
          <w:sz w:val="20"/>
          <w:szCs w:val="20"/>
        </w:rPr>
        <w:t>governors</w:t>
      </w:r>
      <w:r w:rsidRPr="00BC2956">
        <w:rPr>
          <w:rFonts w:eastAsia="Calibri,Times New Roman" w:cs="Calibri,Times New Roman"/>
          <w:sz w:val="20"/>
          <w:szCs w:val="20"/>
        </w:rPr>
        <w:t xml:space="preserve"> believe that children are best educated, protected from harm and exploitation by discussing such issues openly within the context of the RSE programme.  The use of ground rules, negotiated between teachers and pupils, will help to create a supportive climate for discussion.  </w:t>
      </w:r>
    </w:p>
    <w:p w14:paraId="3E91FC5E" w14:textId="77777777" w:rsidR="003F20E2" w:rsidRPr="00BC2956" w:rsidRDefault="003F20E2" w:rsidP="003F20E2">
      <w:pPr>
        <w:spacing w:after="0" w:line="276" w:lineRule="auto"/>
        <w:jc w:val="both"/>
        <w:rPr>
          <w:rFonts w:eastAsia="Times New Roman" w:cs="Times New Roman"/>
          <w:sz w:val="20"/>
          <w:szCs w:val="20"/>
        </w:rPr>
      </w:pPr>
      <w:r w:rsidRPr="00430936">
        <w:rPr>
          <w:rFonts w:eastAsia="Calibri,Times New Roman" w:cs="Calibri,Times New Roman"/>
          <w:sz w:val="20"/>
          <w:szCs w:val="20"/>
        </w:rPr>
        <w:t xml:space="preserve">(See also </w:t>
      </w:r>
      <w:r w:rsidRPr="00430936">
        <w:t xml:space="preserve">Relationships Education, Relationships and Sex Education (RSE) and Health Education: Statutory guidance for governing bodies, proprietors, head teachers, principals, senior leadership teams, teachers, July 2025, p.40 </w:t>
      </w:r>
      <w:r w:rsidRPr="00430936">
        <w:rPr>
          <w:rFonts w:eastAsia="Calibri,Times New Roman" w:cs="Calibri,Times New Roman"/>
          <w:sz w:val="20"/>
          <w:szCs w:val="20"/>
        </w:rPr>
        <w:t>for more detail)</w:t>
      </w:r>
    </w:p>
    <w:p w14:paraId="018B8176" w14:textId="77777777" w:rsidR="003F20E2" w:rsidRPr="00BC2956" w:rsidRDefault="003F20E2" w:rsidP="003F20E2">
      <w:pPr>
        <w:spacing w:after="0" w:line="276" w:lineRule="auto"/>
        <w:jc w:val="both"/>
        <w:rPr>
          <w:rFonts w:eastAsia="Times New Roman" w:cs="Times New Roman"/>
          <w:sz w:val="20"/>
          <w:szCs w:val="20"/>
        </w:rPr>
      </w:pPr>
    </w:p>
    <w:p w14:paraId="5FF24124"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Some questions may raise issues which it would not be appropriate for teachers to answer during ordinary class time, e.g., where a child or young person’s questions hint at abuse, </w:t>
      </w:r>
      <w:r>
        <w:rPr>
          <w:rFonts w:eastAsia="Calibri,Times New Roman" w:cs="Calibri,Times New Roman"/>
          <w:sz w:val="20"/>
          <w:szCs w:val="20"/>
        </w:rPr>
        <w:t>are</w:t>
      </w:r>
      <w:r w:rsidRPr="00BC2956">
        <w:rPr>
          <w:rFonts w:eastAsia="Calibri,Times New Roman" w:cs="Calibri,Times New Roman"/>
          <w:sz w:val="20"/>
          <w:szCs w:val="20"/>
        </w:rPr>
        <w:t xml:space="preserve"> deliberately tendentious or </w:t>
      </w:r>
      <w:r>
        <w:rPr>
          <w:rFonts w:eastAsia="Calibri,Times New Roman" w:cs="Calibri,Times New Roman"/>
          <w:sz w:val="20"/>
          <w:szCs w:val="20"/>
        </w:rPr>
        <w:t>are</w:t>
      </w:r>
      <w:r w:rsidRPr="00BC2956">
        <w:rPr>
          <w:rFonts w:eastAsia="Calibri,Times New Roman" w:cs="Calibri,Times New Roman"/>
          <w:sz w:val="20"/>
          <w:szCs w:val="20"/>
        </w:rPr>
        <w:t xml:space="preserve"> of a personal nature.</w:t>
      </w:r>
    </w:p>
    <w:p w14:paraId="6BB9E189"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Supporting children and young people who are at risk</w:t>
      </w:r>
    </w:p>
    <w:p w14:paraId="550E39CE" w14:textId="77777777" w:rsidR="003F20E2" w:rsidRPr="00BC2956" w:rsidRDefault="003F20E2" w:rsidP="003F20E2">
      <w:pPr>
        <w:spacing w:after="0" w:line="240" w:lineRule="auto"/>
        <w:jc w:val="both"/>
        <w:rPr>
          <w:rFonts w:eastAsia="Times New Roman" w:cs="Times New Roman"/>
          <w:sz w:val="20"/>
          <w:szCs w:val="20"/>
        </w:rPr>
      </w:pPr>
      <w:r w:rsidRPr="00BC2956">
        <w:rPr>
          <w:rFonts w:eastAsia="Calibri,Times New Roman" w:cs="Calibri,Times New Roman"/>
          <w:sz w:val="20"/>
          <w:szCs w:val="20"/>
        </w:rPr>
        <w:t>Children will also need to feel safe and secure in the environment in which RSE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w:t>
      </w:r>
      <w:r w:rsidRPr="00BC2956">
        <w:rPr>
          <w:rFonts w:eastAsiaTheme="minorEastAsia"/>
          <w:sz w:val="24"/>
          <w:szCs w:val="24"/>
        </w:rPr>
        <w:t xml:space="preserve"> </w:t>
      </w:r>
      <w:r w:rsidRPr="00BC2956">
        <w:rPr>
          <w:rFonts w:eastAsia="Calibri,Times New Roman" w:cs="Calibri,Times New Roman"/>
          <w:sz w:val="20"/>
          <w:szCs w:val="20"/>
        </w:rPr>
        <w:t>of abuse they are required to follow the school’s safeguarding policy and immediately inform the designated senior member of staff responsible.</w:t>
      </w:r>
    </w:p>
    <w:p w14:paraId="1DCC898D" w14:textId="77777777" w:rsidR="003F20E2" w:rsidRPr="00BC2956" w:rsidRDefault="003F20E2" w:rsidP="003F20E2">
      <w:pPr>
        <w:keepNext/>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lastRenderedPageBreak/>
        <w:t>Confidentiality and Advice</w:t>
      </w:r>
    </w:p>
    <w:p w14:paraId="4AC5A769" w14:textId="77777777" w:rsidR="003F20E2" w:rsidRPr="00BC2956" w:rsidRDefault="003F20E2" w:rsidP="003F20E2">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All </w:t>
      </w:r>
      <w:r>
        <w:rPr>
          <w:rFonts w:eastAsia="Calibri,Times New Roman" w:cs="Calibri,Times New Roman"/>
          <w:sz w:val="20"/>
          <w:szCs w:val="20"/>
        </w:rPr>
        <w:t xml:space="preserve">LAC </w:t>
      </w:r>
      <w:r w:rsidRPr="00BC2956">
        <w:rPr>
          <w:rFonts w:eastAsia="Calibri,Times New Roman" w:cs="Calibri,Times New Roman"/>
          <w:sz w:val="20"/>
          <w:szCs w:val="20"/>
        </w:rPr>
        <w:t>governors, all teachers, all support staff, all parents and all pupils must be made aware of this policy, particularly as it relates to issues of advice and confidentiality.</w:t>
      </w:r>
    </w:p>
    <w:p w14:paraId="1BB44209" w14:textId="77777777" w:rsidR="003F20E2" w:rsidRPr="00BC2956" w:rsidRDefault="003F20E2" w:rsidP="003F20E2">
      <w:pPr>
        <w:keepNext/>
        <w:spacing w:after="0" w:line="276" w:lineRule="auto"/>
        <w:jc w:val="both"/>
        <w:rPr>
          <w:rFonts w:eastAsia="Times New Roman" w:cs="Times New Roman"/>
          <w:i/>
          <w:sz w:val="20"/>
          <w:szCs w:val="20"/>
        </w:rPr>
      </w:pPr>
    </w:p>
    <w:p w14:paraId="6D561368" w14:textId="77777777" w:rsidR="003F20E2" w:rsidRPr="00BC2956" w:rsidRDefault="003F20E2" w:rsidP="003F20E2">
      <w:pPr>
        <w:keepNext/>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All lessons, especially those in the RSE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14:paraId="1A336935" w14:textId="77777777" w:rsidR="003F20E2" w:rsidRPr="00BC2956" w:rsidRDefault="003F20E2" w:rsidP="003F20E2">
      <w:pPr>
        <w:keepNext/>
        <w:spacing w:after="0" w:line="276" w:lineRule="auto"/>
        <w:jc w:val="both"/>
        <w:rPr>
          <w:rFonts w:eastAsia="Times New Roman" w:cs="Times New Roman"/>
          <w:i/>
          <w:sz w:val="20"/>
          <w:szCs w:val="20"/>
        </w:rPr>
      </w:pPr>
    </w:p>
    <w:p w14:paraId="4157C370" w14:textId="77777777" w:rsidR="003F20E2" w:rsidRPr="00BC2956" w:rsidRDefault="003F20E2" w:rsidP="003F20E2">
      <w:pPr>
        <w:spacing w:after="0" w:line="276" w:lineRule="auto"/>
        <w:jc w:val="both"/>
        <w:rPr>
          <w:rFonts w:eastAsia="Times New Roman" w:cs="Times New Roman"/>
          <w:sz w:val="20"/>
          <w:szCs w:val="20"/>
        </w:rPr>
      </w:pPr>
      <w:r w:rsidRPr="00BC2956">
        <w:rPr>
          <w:rFonts w:eastAsia="Calibri,Times New Roman" w:cs="Calibri,Times New Roman"/>
          <w:sz w:val="20"/>
          <w:szCs w:val="20"/>
        </w:rPr>
        <w:t xml:space="preserve">Pupils will be encouraged to talk to their parents/carers about the issues which are discussed in the programme.  Teachers will always help pupils facing personal difficulties, in line with </w:t>
      </w:r>
      <w:r>
        <w:rPr>
          <w:rFonts w:eastAsia="Calibri,Times New Roman" w:cs="Calibri,Times New Roman"/>
          <w:sz w:val="20"/>
          <w:szCs w:val="20"/>
        </w:rPr>
        <w:t>the school safeguarding policy</w:t>
      </w:r>
      <w:r w:rsidRPr="00BC2956">
        <w:rPr>
          <w:rFonts w:eastAsia="Calibri,Times New Roman" w:cs="Calibri,Times New Roman"/>
          <w:sz w:val="20"/>
          <w:szCs w:val="20"/>
        </w:rPr>
        <w:t>.  Teachers should explain to pupils that they cannot offer unconditional confidentiality, in matters which are illegal or abusive for instance.  Teachers will explain that in such circumstance</w:t>
      </w:r>
      <w:r>
        <w:rPr>
          <w:rFonts w:eastAsia="Calibri,Times New Roman" w:cs="Calibri,Times New Roman"/>
          <w:sz w:val="20"/>
          <w:szCs w:val="20"/>
        </w:rPr>
        <w:t>s</w:t>
      </w:r>
      <w:r w:rsidRPr="00BC2956">
        <w:rPr>
          <w:rFonts w:eastAsia="Calibri,Times New Roman" w:cs="Calibri,Times New Roman"/>
          <w:sz w:val="20"/>
          <w:szCs w:val="20"/>
        </w:rPr>
        <w:t xml:space="preserve"> they would have to inform others, e.g., parents, head teacher, but that the pupils would always be informed first that such action was going to be taken</w:t>
      </w:r>
      <w:r>
        <w:rPr>
          <w:rFonts w:eastAsia="Calibri,Times New Roman" w:cs="Calibri,Times New Roman"/>
          <w:sz w:val="20"/>
          <w:szCs w:val="20"/>
        </w:rPr>
        <w:t>.</w:t>
      </w:r>
    </w:p>
    <w:p w14:paraId="5EF16778" w14:textId="77777777" w:rsidR="003F20E2" w:rsidRPr="00BC2956" w:rsidRDefault="003F20E2" w:rsidP="003F20E2">
      <w:pPr>
        <w:spacing w:before="240" w:after="80" w:line="276" w:lineRule="auto"/>
        <w:outlineLvl w:val="1"/>
        <w:rPr>
          <w:rFonts w:eastAsia="Times New Roman" w:cs="Times New Roman"/>
          <w:smallCaps/>
          <w:spacing w:val="5"/>
          <w:sz w:val="28"/>
          <w:szCs w:val="28"/>
        </w:rPr>
      </w:pPr>
      <w:r w:rsidRPr="00BC2956">
        <w:rPr>
          <w:rFonts w:eastAsia="Calibri,Times New Roman" w:cs="Calibri,Times New Roman"/>
          <w:smallCaps/>
          <w:spacing w:val="5"/>
          <w:sz w:val="28"/>
          <w:szCs w:val="28"/>
        </w:rPr>
        <w:t>Monitoring and evaluation</w:t>
      </w:r>
    </w:p>
    <w:p w14:paraId="6E1B40E1" w14:textId="77777777" w:rsidR="003F20E2" w:rsidRPr="00BC2956" w:rsidRDefault="003F20E2" w:rsidP="003F20E2">
      <w:pPr>
        <w:spacing w:after="200" w:line="276" w:lineRule="auto"/>
        <w:jc w:val="both"/>
        <w:rPr>
          <w:rFonts w:eastAsia="Times New Roman" w:cs="Times New Roman"/>
          <w:sz w:val="20"/>
          <w:szCs w:val="20"/>
        </w:rPr>
      </w:pPr>
      <w:r w:rsidRPr="00BC2956">
        <w:rPr>
          <w:rFonts w:eastAsia="Calibri,Times New Roman" w:cs="Calibri,Times New Roman"/>
          <w:sz w:val="20"/>
          <w:szCs w:val="20"/>
        </w:rPr>
        <w:t xml:space="preserve">The RSE Co-ordinator will monitor the provision of the various dimensions of the programme by examining plans, schemes of work and samples of pupils work at regular intervals.  The programme will be evaluated biannually by means </w:t>
      </w:r>
      <w:r w:rsidRPr="00430936">
        <w:rPr>
          <w:rFonts w:eastAsia="Calibri,Times New Roman" w:cs="Calibri,Times New Roman"/>
          <w:sz w:val="20"/>
          <w:szCs w:val="20"/>
        </w:rPr>
        <w:t>of by discussion with pupils, staff and parents.</w:t>
      </w:r>
      <w:r w:rsidRPr="00BC2956">
        <w:rPr>
          <w:rFonts w:eastAsia="Calibri,Times New Roman" w:cs="Calibri,Times New Roman"/>
          <w:sz w:val="20"/>
          <w:szCs w:val="20"/>
        </w:rPr>
        <w:t xml:space="preserve">  The results of the evaluation should be reported to these groups of interested parties and their suggestions sought for improvements.  </w:t>
      </w:r>
      <w:r>
        <w:rPr>
          <w:rFonts w:eastAsia="Calibri,Times New Roman" w:cs="Calibri,Times New Roman"/>
          <w:sz w:val="20"/>
          <w:szCs w:val="20"/>
        </w:rPr>
        <w:t>LAC g</w:t>
      </w:r>
      <w:r w:rsidRPr="00BC2956">
        <w:rPr>
          <w:rFonts w:eastAsia="Calibri,Times New Roman" w:cs="Calibri,Times New Roman"/>
          <w:sz w:val="20"/>
          <w:szCs w:val="20"/>
        </w:rPr>
        <w:t xml:space="preserve">overnors will consider all such evaluations and suggestions before amending the policy.  </w:t>
      </w:r>
      <w:r>
        <w:rPr>
          <w:rFonts w:eastAsia="Calibri,Times New Roman" w:cs="Calibri,Times New Roman"/>
          <w:sz w:val="20"/>
          <w:szCs w:val="20"/>
        </w:rPr>
        <w:t>LAC g</w:t>
      </w:r>
      <w:r w:rsidRPr="00BC2956">
        <w:rPr>
          <w:rFonts w:eastAsia="Calibri,Times New Roman" w:cs="Calibri,Times New Roman"/>
          <w:sz w:val="20"/>
          <w:szCs w:val="20"/>
        </w:rPr>
        <w:t>overnors remain ultimately responsible for the policy.</w:t>
      </w:r>
    </w:p>
    <w:p w14:paraId="2694F339" w14:textId="77777777" w:rsidR="003F20E2" w:rsidRPr="00BC2956" w:rsidRDefault="003F20E2" w:rsidP="003F20E2">
      <w:pPr>
        <w:spacing w:after="0" w:line="240" w:lineRule="auto"/>
        <w:jc w:val="both"/>
        <w:rPr>
          <w:rFonts w:eastAsia="Times New Roman" w:cstheme="minorHAnsi"/>
          <w:sz w:val="24"/>
          <w:szCs w:val="24"/>
        </w:rPr>
      </w:pPr>
    </w:p>
    <w:p w14:paraId="3B43925F" w14:textId="77777777" w:rsidR="003F20E2" w:rsidRPr="00BC2956" w:rsidRDefault="003F20E2" w:rsidP="003F20E2">
      <w:pPr>
        <w:spacing w:after="200" w:line="276" w:lineRule="auto"/>
        <w:jc w:val="both"/>
        <w:rPr>
          <w:rFonts w:eastAsia="Times New Roman" w:cs="Times New Roman"/>
          <w:sz w:val="20"/>
          <w:szCs w:val="20"/>
        </w:rPr>
      </w:pPr>
    </w:p>
    <w:p w14:paraId="2A5316FD" w14:textId="77777777" w:rsidR="003F20E2" w:rsidRPr="00BC2956" w:rsidRDefault="003F20E2" w:rsidP="003F20E2"/>
    <w:p w14:paraId="718B61FB" w14:textId="50A59E88" w:rsidR="007A7FDA" w:rsidRPr="004B047E" w:rsidRDefault="007A7FDA" w:rsidP="004B047E">
      <w:pPr>
        <w:spacing w:after="0" w:line="240" w:lineRule="auto"/>
        <w:rPr>
          <w:rFonts w:asciiTheme="majorHAnsi" w:eastAsia="MS Mincho" w:hAnsiTheme="majorHAnsi" w:cs="Times New Roman"/>
          <w:b/>
          <w:lang w:val="en-US"/>
        </w:rPr>
      </w:pPr>
    </w:p>
    <w:sectPr w:rsidR="007A7FDA" w:rsidRPr="004B04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2074E" w14:textId="77777777" w:rsidR="008329B7" w:rsidRDefault="008329B7" w:rsidP="007A7FDA">
      <w:pPr>
        <w:spacing w:after="0" w:line="240" w:lineRule="auto"/>
      </w:pPr>
      <w:r>
        <w:separator/>
      </w:r>
    </w:p>
  </w:endnote>
  <w:endnote w:type="continuationSeparator" w:id="0">
    <w:p w14:paraId="280E3D7E" w14:textId="77777777" w:rsidR="008329B7" w:rsidRDefault="008329B7" w:rsidP="007A7FDA">
      <w:pPr>
        <w:spacing w:after="0" w:line="240" w:lineRule="auto"/>
      </w:pPr>
      <w:r>
        <w:continuationSeparator/>
      </w:r>
    </w:p>
  </w:endnote>
  <w:endnote w:type="continuationNotice" w:id="1">
    <w:p w14:paraId="234E279A" w14:textId="77777777" w:rsidR="008329B7" w:rsidRDefault="008329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Times New 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Times New Roman,Arial U">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D854B" w14:textId="77777777" w:rsidR="008329B7" w:rsidRDefault="008329B7" w:rsidP="007A7FDA">
      <w:pPr>
        <w:spacing w:after="0" w:line="240" w:lineRule="auto"/>
      </w:pPr>
      <w:r>
        <w:separator/>
      </w:r>
    </w:p>
  </w:footnote>
  <w:footnote w:type="continuationSeparator" w:id="0">
    <w:p w14:paraId="741A9D03" w14:textId="77777777" w:rsidR="008329B7" w:rsidRDefault="008329B7" w:rsidP="007A7FDA">
      <w:pPr>
        <w:spacing w:after="0" w:line="240" w:lineRule="auto"/>
      </w:pPr>
      <w:r>
        <w:continuationSeparator/>
      </w:r>
    </w:p>
  </w:footnote>
  <w:footnote w:type="continuationNotice" w:id="1">
    <w:p w14:paraId="5FA75D52" w14:textId="77777777" w:rsidR="008329B7" w:rsidRDefault="008329B7">
      <w:pPr>
        <w:spacing w:after="0" w:line="240" w:lineRule="auto"/>
      </w:pPr>
    </w:p>
  </w:footnote>
  <w:footnote w:id="2">
    <w:p w14:paraId="6D627B9A" w14:textId="77777777" w:rsidR="003F20E2" w:rsidRPr="0023017C" w:rsidRDefault="003F20E2" w:rsidP="003F20E2">
      <w:pPr>
        <w:pStyle w:val="FootnoteText"/>
        <w:rPr>
          <w:rFonts w:asciiTheme="minorHAnsi" w:hAnsiTheme="minorHAnsi" w:cstheme="minorHAnsi"/>
          <w:sz w:val="18"/>
          <w:szCs w:val="18"/>
        </w:rPr>
      </w:pPr>
      <w:r>
        <w:rPr>
          <w:rStyle w:val="FootnoteReference"/>
        </w:rPr>
        <w:footnoteRef/>
      </w:r>
      <w:r w:rsidRPr="4BAFD320">
        <w:t xml:space="preserve"> </w:t>
      </w:r>
      <w:r w:rsidRPr="0023017C">
        <w:rPr>
          <w:rFonts w:asciiTheme="minorHAnsi" w:eastAsia="Arial" w:hAnsiTheme="minorHAnsi" w:cstheme="minorHAnsi"/>
          <w:sz w:val="18"/>
          <w:szCs w:val="18"/>
        </w:rPr>
        <w:t>Relationships Education, Relationships and Sex Education (RSE) and Health Education: Statutory guidance for governing bodies, proprietors, head teachers, principals, senior leadership teams, teachers</w:t>
      </w:r>
      <w:r>
        <w:rPr>
          <w:rFonts w:asciiTheme="minorHAnsi" w:eastAsia="Arial" w:hAnsiTheme="minorHAnsi" w:cstheme="minorHAnsi"/>
          <w:sz w:val="18"/>
          <w:szCs w:val="18"/>
        </w:rPr>
        <w:t>, July 2025, p.2</w:t>
      </w:r>
    </w:p>
  </w:footnote>
  <w:footnote w:id="3">
    <w:p w14:paraId="762CAFAA" w14:textId="77777777" w:rsidR="003F20E2" w:rsidRPr="00430936" w:rsidRDefault="003F20E2" w:rsidP="003F20E2">
      <w:pPr>
        <w:pStyle w:val="FootnoteText"/>
      </w:pPr>
      <w:r>
        <w:rPr>
          <w:rStyle w:val="FootnoteReference"/>
        </w:rPr>
        <w:footnoteRef/>
      </w:r>
      <w:r>
        <w:t xml:space="preserve"> </w:t>
      </w:r>
      <w:r w:rsidRPr="00430936">
        <w:t>Relationships Education, Relationships and Sex Education (RSE) and Health Education: Statutory guidance for governing bodies, proprietors, head teachers, principals, senior leadership teams, teachers, July 2025, p.7</w:t>
      </w:r>
    </w:p>
  </w:footnote>
  <w:footnote w:id="4">
    <w:p w14:paraId="2B5BFC2E" w14:textId="77777777" w:rsidR="003F20E2" w:rsidRDefault="003F20E2" w:rsidP="003F20E2">
      <w:pPr>
        <w:pStyle w:val="FootnoteText"/>
      </w:pPr>
      <w:r w:rsidRPr="00430936">
        <w:rPr>
          <w:rStyle w:val="FootnoteReference"/>
        </w:rPr>
        <w:footnoteRef/>
      </w:r>
      <w:r w:rsidRPr="00430936">
        <w:t xml:space="preserve"> Relationships Education, Relationships and Sex Education (RSE) and Health Education: Statutory guidance for governing bodies, proprietors, head teachers, principals, senior leadership teams, teachers, July 2025, p.11</w:t>
      </w:r>
    </w:p>
  </w:footnote>
  <w:footnote w:id="5">
    <w:p w14:paraId="02E62816" w14:textId="77777777" w:rsidR="003F20E2" w:rsidRPr="007D7D85" w:rsidRDefault="003F20E2" w:rsidP="003F20E2">
      <w:pPr>
        <w:pStyle w:val="FootnoteText"/>
        <w:rPr>
          <w:sz w:val="16"/>
          <w:szCs w:val="16"/>
        </w:rPr>
      </w:pPr>
      <w:r w:rsidRPr="007D7D85">
        <w:rPr>
          <w:rStyle w:val="FootnoteReference"/>
          <w:sz w:val="16"/>
          <w:szCs w:val="16"/>
        </w:rPr>
        <w:footnoteRef/>
      </w:r>
      <w:r w:rsidRPr="007D7D85">
        <w:rPr>
          <w:sz w:val="16"/>
          <w:szCs w:val="16"/>
        </w:rPr>
        <w:t xml:space="preserve"> </w:t>
      </w:r>
      <w:proofErr w:type="spellStart"/>
      <w:r w:rsidRPr="4BAFD320">
        <w:rPr>
          <w:i/>
          <w:iCs/>
          <w:sz w:val="16"/>
          <w:szCs w:val="16"/>
        </w:rPr>
        <w:t>Gravissimum</w:t>
      </w:r>
      <w:proofErr w:type="spellEnd"/>
      <w:r w:rsidRPr="4BAFD320">
        <w:rPr>
          <w:i/>
          <w:iCs/>
          <w:sz w:val="16"/>
          <w:szCs w:val="16"/>
        </w:rPr>
        <w:t xml:space="preserve"> </w:t>
      </w:r>
      <w:proofErr w:type="spellStart"/>
      <w:r w:rsidRPr="4BAFD320">
        <w:rPr>
          <w:i/>
          <w:iCs/>
          <w:sz w:val="16"/>
          <w:szCs w:val="16"/>
        </w:rPr>
        <w:t>Educationis</w:t>
      </w:r>
      <w:proofErr w:type="spellEnd"/>
      <w:r w:rsidRPr="4BAFD320">
        <w:rPr>
          <w:i/>
          <w:iCs/>
          <w:sz w:val="16"/>
          <w:szCs w:val="16"/>
        </w:rPr>
        <w:t xml:space="preserve"> </w:t>
      </w:r>
      <w:r w:rsidRPr="007D7D85">
        <w:rPr>
          <w:sz w:val="16"/>
          <w:szCs w:val="16"/>
        </w:rPr>
        <w:t>1</w:t>
      </w:r>
    </w:p>
  </w:footnote>
  <w:footnote w:id="6">
    <w:p w14:paraId="529C9062" w14:textId="77777777" w:rsidR="003F20E2" w:rsidRPr="00A20992" w:rsidRDefault="003F20E2" w:rsidP="003F20E2">
      <w:pPr>
        <w:pStyle w:val="FootnoteText"/>
        <w:rPr>
          <w:rFonts w:asciiTheme="minorHAnsi" w:hAnsiTheme="minorHAnsi" w:cstheme="minorHAnsi"/>
          <w:sz w:val="16"/>
          <w:szCs w:val="16"/>
        </w:rPr>
      </w:pPr>
      <w:r>
        <w:rPr>
          <w:rStyle w:val="FootnoteReference"/>
        </w:rPr>
        <w:footnoteRef/>
      </w:r>
      <w:r>
        <w:t xml:space="preserve"> CES </w:t>
      </w:r>
      <w:r w:rsidRPr="00275E4A">
        <w:t>Checklist for External Speakers to Schools</w:t>
      </w:r>
      <w:r>
        <w:t>, 2016</w:t>
      </w:r>
      <w:r w:rsidRPr="00275E4A" w:rsidDel="00275E4A">
        <w:rPr>
          <w:rFonts w:eastAsiaTheme="minorEastAsi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4B9"/>
    <w:multiLevelType w:val="hybridMultilevel"/>
    <w:tmpl w:val="CAE682F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C5EB8"/>
    <w:multiLevelType w:val="hybridMultilevel"/>
    <w:tmpl w:val="124C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C0E65"/>
    <w:multiLevelType w:val="hybridMultilevel"/>
    <w:tmpl w:val="ED42B6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CA66FF"/>
    <w:multiLevelType w:val="hybridMultilevel"/>
    <w:tmpl w:val="288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25E99"/>
    <w:multiLevelType w:val="hybridMultilevel"/>
    <w:tmpl w:val="C77A1358"/>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D25E19"/>
    <w:multiLevelType w:val="hybridMultilevel"/>
    <w:tmpl w:val="43B601E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A926A3"/>
    <w:multiLevelType w:val="hybridMultilevel"/>
    <w:tmpl w:val="CED427F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636F9A"/>
    <w:multiLevelType w:val="hybridMultilevel"/>
    <w:tmpl w:val="8D1E62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3D48BB"/>
    <w:multiLevelType w:val="hybridMultilevel"/>
    <w:tmpl w:val="C220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5D7CED"/>
    <w:multiLevelType w:val="hybridMultilevel"/>
    <w:tmpl w:val="AA9A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3276DF"/>
    <w:multiLevelType w:val="hybridMultilevel"/>
    <w:tmpl w:val="9D1E1AC4"/>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7A7F0B"/>
    <w:multiLevelType w:val="hybridMultilevel"/>
    <w:tmpl w:val="5CEE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73111F"/>
    <w:multiLevelType w:val="hybridMultilevel"/>
    <w:tmpl w:val="981A81D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6631CC"/>
    <w:multiLevelType w:val="hybridMultilevel"/>
    <w:tmpl w:val="28DAAE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B07414"/>
    <w:multiLevelType w:val="hybridMultilevel"/>
    <w:tmpl w:val="40BCB6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32F5997"/>
    <w:multiLevelType w:val="hybridMultilevel"/>
    <w:tmpl w:val="A06A8BB8"/>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067F19"/>
    <w:multiLevelType w:val="hybridMultilevel"/>
    <w:tmpl w:val="873EC28E"/>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6"/>
  </w:num>
  <w:num w:numId="4">
    <w:abstractNumId w:val="5"/>
  </w:num>
  <w:num w:numId="5">
    <w:abstractNumId w:val="4"/>
  </w:num>
  <w:num w:numId="6">
    <w:abstractNumId w:val="15"/>
  </w:num>
  <w:num w:numId="7">
    <w:abstractNumId w:val="8"/>
  </w:num>
  <w:num w:numId="8">
    <w:abstractNumId w:val="10"/>
  </w:num>
  <w:num w:numId="9">
    <w:abstractNumId w:val="11"/>
  </w:num>
  <w:num w:numId="10">
    <w:abstractNumId w:val="12"/>
  </w:num>
  <w:num w:numId="11">
    <w:abstractNumId w:val="14"/>
  </w:num>
  <w:num w:numId="12">
    <w:abstractNumId w:val="1"/>
  </w:num>
  <w:num w:numId="13">
    <w:abstractNumId w:val="3"/>
  </w:num>
  <w:num w:numId="14">
    <w:abstractNumId w:val="13"/>
  </w:num>
  <w:num w:numId="15">
    <w:abstractNumId w:val="2"/>
  </w:num>
  <w:num w:numId="16">
    <w:abstractNumId w:val="0"/>
  </w:num>
  <w:num w:numId="1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mma Otter (BFA)">
    <w15:presenceInfo w15:providerId="AD" w15:userId="S::GOtter@bfa.olicat.uk::a80ede92-ba9a-40fb-b6d0-d6b3c0bf5d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FDA"/>
    <w:rsid w:val="000621B2"/>
    <w:rsid w:val="000D7C31"/>
    <w:rsid w:val="000E12D4"/>
    <w:rsid w:val="00110DC6"/>
    <w:rsid w:val="00164D1A"/>
    <w:rsid w:val="001F2B2A"/>
    <w:rsid w:val="002154EA"/>
    <w:rsid w:val="00234042"/>
    <w:rsid w:val="00262351"/>
    <w:rsid w:val="00352EA2"/>
    <w:rsid w:val="003F20E2"/>
    <w:rsid w:val="004B047E"/>
    <w:rsid w:val="005D7167"/>
    <w:rsid w:val="0069478D"/>
    <w:rsid w:val="006D6B40"/>
    <w:rsid w:val="0073488C"/>
    <w:rsid w:val="007864AA"/>
    <w:rsid w:val="007A7FDA"/>
    <w:rsid w:val="007B5E1F"/>
    <w:rsid w:val="007D3D11"/>
    <w:rsid w:val="007D76A4"/>
    <w:rsid w:val="008329B7"/>
    <w:rsid w:val="00880AE6"/>
    <w:rsid w:val="00911D95"/>
    <w:rsid w:val="009738B7"/>
    <w:rsid w:val="009E5579"/>
    <w:rsid w:val="00A247C2"/>
    <w:rsid w:val="00A708F4"/>
    <w:rsid w:val="00AA103D"/>
    <w:rsid w:val="00C24D8A"/>
    <w:rsid w:val="00CC7865"/>
    <w:rsid w:val="00D07C44"/>
    <w:rsid w:val="00DD3E77"/>
    <w:rsid w:val="00E15879"/>
    <w:rsid w:val="00ED0252"/>
    <w:rsid w:val="00FA1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A3BD6"/>
  <w15:chartTrackingRefBased/>
  <w15:docId w15:val="{6047B900-5978-439D-9C52-40B0232DA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F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FDA"/>
  </w:style>
  <w:style w:type="paragraph" w:styleId="Footer">
    <w:name w:val="footer"/>
    <w:basedOn w:val="Normal"/>
    <w:link w:val="FooterChar"/>
    <w:uiPriority w:val="99"/>
    <w:unhideWhenUsed/>
    <w:rsid w:val="007A7F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FDA"/>
  </w:style>
  <w:style w:type="paragraph" w:styleId="ListParagraph">
    <w:name w:val="List Paragraph"/>
    <w:basedOn w:val="Normal"/>
    <w:uiPriority w:val="34"/>
    <w:qFormat/>
    <w:rsid w:val="000D7C31"/>
    <w:pPr>
      <w:ind w:left="720"/>
      <w:contextualSpacing/>
    </w:pPr>
  </w:style>
  <w:style w:type="character" w:styleId="CommentReference">
    <w:name w:val="annotation reference"/>
    <w:basedOn w:val="DefaultParagraphFont"/>
    <w:uiPriority w:val="99"/>
    <w:semiHidden/>
    <w:unhideWhenUsed/>
    <w:rsid w:val="000E12D4"/>
    <w:rPr>
      <w:sz w:val="16"/>
      <w:szCs w:val="16"/>
    </w:rPr>
  </w:style>
  <w:style w:type="paragraph" w:styleId="CommentText">
    <w:name w:val="annotation text"/>
    <w:basedOn w:val="Normal"/>
    <w:link w:val="CommentTextChar"/>
    <w:uiPriority w:val="99"/>
    <w:unhideWhenUsed/>
    <w:rsid w:val="000E12D4"/>
    <w:pPr>
      <w:spacing w:line="240" w:lineRule="auto"/>
    </w:pPr>
    <w:rPr>
      <w:sz w:val="20"/>
      <w:szCs w:val="20"/>
    </w:rPr>
  </w:style>
  <w:style w:type="character" w:customStyle="1" w:styleId="CommentTextChar">
    <w:name w:val="Comment Text Char"/>
    <w:basedOn w:val="DefaultParagraphFont"/>
    <w:link w:val="CommentText"/>
    <w:uiPriority w:val="99"/>
    <w:rsid w:val="000E12D4"/>
    <w:rPr>
      <w:sz w:val="20"/>
      <w:szCs w:val="20"/>
    </w:rPr>
  </w:style>
  <w:style w:type="paragraph" w:styleId="CommentSubject">
    <w:name w:val="annotation subject"/>
    <w:basedOn w:val="CommentText"/>
    <w:next w:val="CommentText"/>
    <w:link w:val="CommentSubjectChar"/>
    <w:uiPriority w:val="99"/>
    <w:semiHidden/>
    <w:unhideWhenUsed/>
    <w:rsid w:val="000E12D4"/>
    <w:rPr>
      <w:b/>
      <w:bCs/>
    </w:rPr>
  </w:style>
  <w:style w:type="character" w:customStyle="1" w:styleId="CommentSubjectChar">
    <w:name w:val="Comment Subject Char"/>
    <w:basedOn w:val="CommentTextChar"/>
    <w:link w:val="CommentSubject"/>
    <w:uiPriority w:val="99"/>
    <w:semiHidden/>
    <w:rsid w:val="000E12D4"/>
    <w:rPr>
      <w:b/>
      <w:bCs/>
      <w:sz w:val="20"/>
      <w:szCs w:val="20"/>
    </w:rPr>
  </w:style>
  <w:style w:type="paragraph" w:styleId="BalloonText">
    <w:name w:val="Balloon Text"/>
    <w:basedOn w:val="Normal"/>
    <w:link w:val="BalloonTextChar"/>
    <w:uiPriority w:val="99"/>
    <w:semiHidden/>
    <w:unhideWhenUsed/>
    <w:rsid w:val="000E12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2D4"/>
    <w:rPr>
      <w:rFonts w:ascii="Segoe UI" w:hAnsi="Segoe UI" w:cs="Segoe UI"/>
      <w:sz w:val="18"/>
      <w:szCs w:val="18"/>
    </w:rPr>
  </w:style>
  <w:style w:type="paragraph" w:styleId="FootnoteText">
    <w:name w:val="footnote text"/>
    <w:basedOn w:val="Normal"/>
    <w:link w:val="FootnoteTextChar"/>
    <w:unhideWhenUsed/>
    <w:rsid w:val="003F20E2"/>
    <w:pPr>
      <w:spacing w:after="0" w:line="240" w:lineRule="auto"/>
      <w:jc w:val="both"/>
    </w:pPr>
    <w:rPr>
      <w:rFonts w:ascii="Calibri" w:eastAsia="Times New Roman" w:hAnsi="Calibri" w:cs="Times New Roman"/>
      <w:sz w:val="20"/>
      <w:szCs w:val="20"/>
    </w:rPr>
  </w:style>
  <w:style w:type="character" w:customStyle="1" w:styleId="FootnoteTextChar">
    <w:name w:val="Footnote Text Char"/>
    <w:basedOn w:val="DefaultParagraphFont"/>
    <w:link w:val="FootnoteText"/>
    <w:rsid w:val="003F20E2"/>
    <w:rPr>
      <w:rFonts w:ascii="Calibri" w:eastAsia="Times New Roman" w:hAnsi="Calibri" w:cs="Times New Roman"/>
      <w:sz w:val="20"/>
      <w:szCs w:val="20"/>
    </w:rPr>
  </w:style>
  <w:style w:type="character" w:styleId="FootnoteReference">
    <w:name w:val="footnote reference"/>
    <w:unhideWhenUsed/>
    <w:rsid w:val="003F20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a3fc106-69e4-4c76-9992-e9c54f90178f">
      <Terms xmlns="http://schemas.microsoft.com/office/infopath/2007/PartnerControls"/>
    </lcf76f155ced4ddcb4097134ff3c332f>
    <TaxCatchAll xmlns="0dcc0ffb-8853-4c26-b035-582d87def8aa" xsi:nil="true"/>
    <l08f78ce0a71402490bf9590c432286d xmlns="0dcc0ffb-8853-4c26-b035-582d87def8aa">
      <Terms xmlns="http://schemas.microsoft.com/office/infopath/2007/PartnerControls"/>
    </l08f78ce0a71402490bf9590c432286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ACC6AB3279AF408CC19C69DA56EC5B" ma:contentTypeVersion="15" ma:contentTypeDescription="Create a new document." ma:contentTypeScope="" ma:versionID="c736540709e58dbe25950f844c1b0ffe">
  <xsd:schema xmlns:xsd="http://www.w3.org/2001/XMLSchema" xmlns:xs="http://www.w3.org/2001/XMLSchema" xmlns:p="http://schemas.microsoft.com/office/2006/metadata/properties" xmlns:ns2="0dcc0ffb-8853-4c26-b035-582d87def8aa" xmlns:ns3="5a3fc106-69e4-4c76-9992-e9c54f90178f" targetNamespace="http://schemas.microsoft.com/office/2006/metadata/properties" ma:root="true" ma:fieldsID="9307e05df91ac527cc1917671752f7bd" ns2:_="" ns3:_="">
    <xsd:import namespace="0dcc0ffb-8853-4c26-b035-582d87def8aa"/>
    <xsd:import namespace="5a3fc106-69e4-4c76-9992-e9c54f90178f"/>
    <xsd:element name="properties">
      <xsd:complexType>
        <xsd:sequence>
          <xsd:element name="documentManagement">
            <xsd:complexType>
              <xsd:all>
                <xsd:element ref="ns2:l08f78ce0a71402490bf9590c432286d" minOccurs="0"/>
                <xsd:element ref="ns2:TaxCatchAll" minOccurs="0"/>
                <xsd:element ref="ns3:MediaServiceBillingMetadata" minOccurs="0"/>
                <xsd:element ref="ns3:MediaServiceMetadata" minOccurs="0"/>
                <xsd:element ref="ns3:MediaServiceFastMetadata" minOccurs="0"/>
                <xsd:element ref="ns3:MediaServiceSearchProperties" minOccurs="0"/>
                <xsd:element ref="ns3:MediaServiceDateTaken" minOccurs="0"/>
                <xsd:element ref="ns3:lcf76f155ced4ddcb4097134ff3c332f"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cc0ffb-8853-4c26-b035-582d87def8aa" elementFormDefault="qualified">
    <xsd:import namespace="http://schemas.microsoft.com/office/2006/documentManagement/types"/>
    <xsd:import namespace="http://schemas.microsoft.com/office/infopath/2007/PartnerControls"/>
    <xsd:element name="l08f78ce0a71402490bf9590c432286d" ma:index="9" nillable="true" ma:taxonomy="true" ma:internalName="l08f78ce0a71402490bf9590c432286d" ma:taxonomyFieldName="Staff_x0020_Category" ma:displayName="Staff Category" ma:fieldId="{508f78ce-0a71-4024-90bf-9590c432286d}" ma:sspId="950cb698-b910-40a7-b983-0c7377c9814d" ma:termSetId="ba6b3ca6-0a2b-4c8c-8cf2-1cdcd013f9c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7096e49-c81a-4a90-80e7-644d6bf5d2a5}" ma:internalName="TaxCatchAll" ma:showField="CatchAllData" ma:web="0dcc0ffb-8853-4c26-b035-582d87def8a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a3fc106-69e4-4c76-9992-e9c54f90178f" elementFormDefault="qualified">
    <xsd:import namespace="http://schemas.microsoft.com/office/2006/documentManagement/types"/>
    <xsd:import namespace="http://schemas.microsoft.com/office/infopath/2007/PartnerControls"/>
    <xsd:element name="MediaServiceBillingMetadata" ma:index="11" nillable="true" ma:displayName="MediaServiceBillingMetadata" ma:hidden="true" ma:internalName="MediaServiceBillingMetadata" ma:readOnly="tru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50cb698-b910-40a7-b983-0c7377c9814d"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F9815C-AC40-44ED-8BB7-83EA5472BCD9}">
  <ds:schemaRefs>
    <ds:schemaRef ds:uri="http://schemas.microsoft.com/office/2006/metadata/properties"/>
    <ds:schemaRef ds:uri="http://schemas.microsoft.com/office/infopath/2007/PartnerControls"/>
    <ds:schemaRef ds:uri="5a3fc106-69e4-4c76-9992-e9c54f90178f"/>
    <ds:schemaRef ds:uri="0dcc0ffb-8853-4c26-b035-582d87def8aa"/>
  </ds:schemaRefs>
</ds:datastoreItem>
</file>

<file path=customXml/itemProps2.xml><?xml version="1.0" encoding="utf-8"?>
<ds:datastoreItem xmlns:ds="http://schemas.openxmlformats.org/officeDocument/2006/customXml" ds:itemID="{44DCA622-37C8-4FFA-8959-0D8F0AEDB500}">
  <ds:schemaRefs>
    <ds:schemaRef ds:uri="http://schemas.microsoft.com/sharepoint/v3/contenttype/forms"/>
  </ds:schemaRefs>
</ds:datastoreItem>
</file>

<file path=customXml/itemProps3.xml><?xml version="1.0" encoding="utf-8"?>
<ds:datastoreItem xmlns:ds="http://schemas.openxmlformats.org/officeDocument/2006/customXml" ds:itemID="{505DDEF0-5BC0-43E8-B9C1-16D155330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cc0ffb-8853-4c26-b035-582d87def8aa"/>
    <ds:schemaRef ds:uri="5a3fc106-69e4-4c76-9992-e9c54f901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3152</Words>
  <Characters>17973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Grimley</dc:creator>
  <cp:keywords/>
  <dc:description/>
  <cp:lastModifiedBy>Gemma Otter (BFA)</cp:lastModifiedBy>
  <cp:revision>6</cp:revision>
  <dcterms:created xsi:type="dcterms:W3CDTF">2026-10-06T08:02:00Z</dcterms:created>
  <dcterms:modified xsi:type="dcterms:W3CDTF">2026-10-06T10:35:00Z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0x01010055ACC6AB3279AF408CC19C69DA56EC5B</vt:lpwstr>
  </property>
  <property fmtid="{D5CDD505-2E9C-101B-9397-08002B2CF9AE}" pid="3" name="Order">
    <vt:r8>53400</vt:r8>
  </property>
  <property fmtid="{D5CDD505-2E9C-101B-9397-08002B2CF9AE}" pid="4" name="Staff_x0020_Category">
    <vt:lpwstr/>
  </property>
  <property fmtid="{D5CDD505-2E9C-101B-9397-08002B2CF9AE}" pid="5" name="Staff Category">
    <vt:lpwstr/>
  </property>
</Properties>
</file>